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CB785" w14:textId="77777777" w:rsidR="00F47153" w:rsidRPr="005D61FC" w:rsidRDefault="0042201D">
      <w:pPr>
        <w:rPr>
          <w:rFonts w:asciiTheme="minorHAnsi" w:hAnsiTheme="minorHAnsi" w:cstheme="minorHAnsi"/>
        </w:rPr>
      </w:pPr>
      <w:r w:rsidRPr="005D61FC">
        <w:rPr>
          <w:rFonts w:asciiTheme="minorHAnsi" w:hAnsiTheme="minorHAnsi" w:cstheme="minorHAnsi"/>
          <w:noProof/>
          <w:sz w:val="56"/>
          <w:szCs w:val="56"/>
          <w:lang w:val="hr-HR" w:eastAsia="hr-HR"/>
        </w:rPr>
        <w:drawing>
          <wp:anchor distT="0" distB="0" distL="114300" distR="114300" simplePos="0" relativeHeight="251658240" behindDoc="0" locked="0" layoutInCell="1" allowOverlap="1" wp14:anchorId="7BE248F8" wp14:editId="33165332">
            <wp:simplePos x="0" y="0"/>
            <wp:positionH relativeFrom="margin">
              <wp:posOffset>468630</wp:posOffset>
            </wp:positionH>
            <wp:positionV relativeFrom="margin">
              <wp:posOffset>-220345</wp:posOffset>
            </wp:positionV>
            <wp:extent cx="5349240" cy="5379085"/>
            <wp:effectExtent l="0" t="0" r="1016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lewakeboard Logo.png"/>
                    <pic:cNvPicPr/>
                  </pic:nvPicPr>
                  <pic:blipFill>
                    <a:blip r:embed="rId8">
                      <a:extLst>
                        <a:ext uri="{28A0092B-C50C-407E-A947-70E740481C1C}">
                          <a14:useLocalDpi xmlns:a14="http://schemas.microsoft.com/office/drawing/2010/main" val="0"/>
                        </a:ext>
                      </a:extLst>
                    </a:blip>
                    <a:stretch>
                      <a:fillRect/>
                    </a:stretch>
                  </pic:blipFill>
                  <pic:spPr>
                    <a:xfrm>
                      <a:off x="0" y="0"/>
                      <a:ext cx="5349240" cy="5379085"/>
                    </a:xfrm>
                    <a:prstGeom prst="rect">
                      <a:avLst/>
                    </a:prstGeom>
                  </pic:spPr>
                </pic:pic>
              </a:graphicData>
            </a:graphic>
            <wp14:sizeRelH relativeFrom="page">
              <wp14:pctWidth>0</wp14:pctWidth>
            </wp14:sizeRelH>
            <wp14:sizeRelV relativeFrom="page">
              <wp14:pctHeight>0</wp14:pctHeight>
            </wp14:sizeRelV>
          </wp:anchor>
        </w:drawing>
      </w:r>
    </w:p>
    <w:p w14:paraId="16C9675A" w14:textId="77777777" w:rsidR="00F47153" w:rsidRPr="005D61FC" w:rsidRDefault="00F47153">
      <w:pPr>
        <w:rPr>
          <w:rFonts w:asciiTheme="minorHAnsi" w:hAnsiTheme="minorHAnsi" w:cstheme="minorHAnsi"/>
        </w:rPr>
      </w:pPr>
    </w:p>
    <w:p w14:paraId="478E9434" w14:textId="77777777" w:rsidR="00F47153" w:rsidRPr="005D61FC" w:rsidRDefault="00F47153">
      <w:pPr>
        <w:rPr>
          <w:rFonts w:asciiTheme="minorHAnsi" w:hAnsiTheme="minorHAnsi" w:cstheme="minorHAnsi"/>
        </w:rPr>
      </w:pPr>
    </w:p>
    <w:p w14:paraId="43D864AF" w14:textId="77777777" w:rsidR="00F47153" w:rsidRPr="005D61FC" w:rsidRDefault="00F47153">
      <w:pPr>
        <w:rPr>
          <w:rFonts w:asciiTheme="minorHAnsi" w:hAnsiTheme="minorHAnsi" w:cstheme="minorHAnsi"/>
        </w:rPr>
      </w:pPr>
    </w:p>
    <w:p w14:paraId="5F9B6696" w14:textId="77777777" w:rsidR="00F47153" w:rsidRPr="005D61FC" w:rsidRDefault="00F47153">
      <w:pPr>
        <w:rPr>
          <w:rFonts w:asciiTheme="minorHAnsi" w:hAnsiTheme="minorHAnsi" w:cstheme="minorHAnsi"/>
        </w:rPr>
      </w:pPr>
    </w:p>
    <w:p w14:paraId="67BB809A" w14:textId="77777777" w:rsidR="00F47153" w:rsidRPr="005D61FC" w:rsidRDefault="00F47153">
      <w:pPr>
        <w:rPr>
          <w:rFonts w:asciiTheme="minorHAnsi" w:hAnsiTheme="minorHAnsi" w:cstheme="minorHAnsi"/>
        </w:rPr>
      </w:pPr>
    </w:p>
    <w:p w14:paraId="1F41744E" w14:textId="77777777" w:rsidR="00F47153" w:rsidRPr="005D61FC" w:rsidRDefault="00F47153">
      <w:pPr>
        <w:rPr>
          <w:rFonts w:asciiTheme="minorHAnsi" w:hAnsiTheme="minorHAnsi" w:cstheme="minorHAnsi"/>
        </w:rPr>
      </w:pPr>
    </w:p>
    <w:p w14:paraId="2D179E71" w14:textId="77777777" w:rsidR="00F47153" w:rsidRPr="005D61FC" w:rsidRDefault="00F47153">
      <w:pPr>
        <w:rPr>
          <w:rFonts w:asciiTheme="minorHAnsi" w:hAnsiTheme="minorHAnsi" w:cstheme="minorHAnsi"/>
        </w:rPr>
      </w:pPr>
    </w:p>
    <w:p w14:paraId="7E26212D" w14:textId="77777777" w:rsidR="00F47153" w:rsidRPr="005D61FC" w:rsidRDefault="00F47153">
      <w:pPr>
        <w:rPr>
          <w:rFonts w:asciiTheme="minorHAnsi" w:hAnsiTheme="minorHAnsi" w:cstheme="minorHAnsi"/>
        </w:rPr>
      </w:pPr>
    </w:p>
    <w:p w14:paraId="17D3AA2B" w14:textId="77777777" w:rsidR="00F47153" w:rsidRPr="005D61FC" w:rsidRDefault="00F47153">
      <w:pPr>
        <w:rPr>
          <w:rFonts w:asciiTheme="minorHAnsi" w:hAnsiTheme="minorHAnsi" w:cstheme="minorHAnsi"/>
        </w:rPr>
      </w:pPr>
    </w:p>
    <w:p w14:paraId="2E33FFF9" w14:textId="77777777" w:rsidR="00F47153" w:rsidRPr="005D61FC" w:rsidRDefault="00F47153">
      <w:pPr>
        <w:rPr>
          <w:rFonts w:asciiTheme="minorHAnsi" w:hAnsiTheme="minorHAnsi" w:cstheme="minorHAnsi"/>
        </w:rPr>
      </w:pPr>
    </w:p>
    <w:p w14:paraId="1BEFD0D2" w14:textId="77777777" w:rsidR="00F47153" w:rsidRPr="005D61FC" w:rsidRDefault="00F47153">
      <w:pPr>
        <w:rPr>
          <w:rFonts w:asciiTheme="minorHAnsi" w:hAnsiTheme="minorHAnsi" w:cstheme="minorHAnsi"/>
        </w:rPr>
      </w:pPr>
    </w:p>
    <w:p w14:paraId="5A2AC834" w14:textId="77777777" w:rsidR="00F47153" w:rsidRPr="005D61FC" w:rsidRDefault="00F47153">
      <w:pPr>
        <w:rPr>
          <w:rFonts w:asciiTheme="minorHAnsi" w:hAnsiTheme="minorHAnsi" w:cstheme="minorHAnsi"/>
        </w:rPr>
      </w:pPr>
    </w:p>
    <w:p w14:paraId="364F4A68" w14:textId="77777777" w:rsidR="00F47153" w:rsidRPr="005D61FC" w:rsidRDefault="00F47153">
      <w:pPr>
        <w:rPr>
          <w:rFonts w:asciiTheme="minorHAnsi" w:hAnsiTheme="minorHAnsi" w:cstheme="minorHAnsi"/>
        </w:rPr>
      </w:pPr>
    </w:p>
    <w:p w14:paraId="1AE6579E" w14:textId="77777777" w:rsidR="00F47153" w:rsidRPr="005D61FC" w:rsidRDefault="00F47153">
      <w:pPr>
        <w:rPr>
          <w:rFonts w:asciiTheme="minorHAnsi" w:hAnsiTheme="minorHAnsi" w:cstheme="minorHAnsi"/>
        </w:rPr>
      </w:pPr>
    </w:p>
    <w:p w14:paraId="11BC0817" w14:textId="77777777" w:rsidR="00F47153" w:rsidRPr="005D61FC" w:rsidRDefault="00F47153">
      <w:pPr>
        <w:rPr>
          <w:rFonts w:asciiTheme="minorHAnsi" w:hAnsiTheme="minorHAnsi" w:cstheme="minorHAnsi"/>
        </w:rPr>
      </w:pPr>
    </w:p>
    <w:p w14:paraId="758F1CF7" w14:textId="77777777" w:rsidR="00F47153" w:rsidRPr="005D61FC" w:rsidRDefault="00F47153">
      <w:pPr>
        <w:rPr>
          <w:rFonts w:asciiTheme="minorHAnsi" w:hAnsiTheme="minorHAnsi" w:cstheme="minorHAnsi"/>
        </w:rPr>
      </w:pPr>
    </w:p>
    <w:p w14:paraId="0E571BEE" w14:textId="77777777" w:rsidR="00F47153" w:rsidRPr="005D61FC" w:rsidRDefault="00F47153">
      <w:pPr>
        <w:rPr>
          <w:rFonts w:asciiTheme="minorHAnsi" w:hAnsiTheme="minorHAnsi" w:cstheme="minorHAnsi"/>
        </w:rPr>
      </w:pPr>
    </w:p>
    <w:p w14:paraId="3ED73807" w14:textId="77777777" w:rsidR="00F47153" w:rsidRPr="005D61FC" w:rsidRDefault="00F47153">
      <w:pPr>
        <w:rPr>
          <w:rFonts w:asciiTheme="minorHAnsi" w:hAnsiTheme="minorHAnsi" w:cstheme="minorHAnsi"/>
        </w:rPr>
      </w:pPr>
    </w:p>
    <w:p w14:paraId="618D31B8" w14:textId="77777777" w:rsidR="00F47153" w:rsidRPr="005D61FC" w:rsidRDefault="00F47153">
      <w:pPr>
        <w:rPr>
          <w:rFonts w:asciiTheme="minorHAnsi" w:hAnsiTheme="minorHAnsi" w:cstheme="minorHAnsi"/>
        </w:rPr>
      </w:pPr>
    </w:p>
    <w:p w14:paraId="00B93D22" w14:textId="77777777" w:rsidR="00F47153" w:rsidRPr="005D61FC" w:rsidRDefault="00F47153">
      <w:pPr>
        <w:rPr>
          <w:rFonts w:asciiTheme="minorHAnsi" w:hAnsiTheme="minorHAnsi" w:cstheme="minorHAnsi"/>
        </w:rPr>
      </w:pPr>
    </w:p>
    <w:p w14:paraId="5D6AFA4C" w14:textId="77777777" w:rsidR="00F47153" w:rsidRPr="005D61FC" w:rsidRDefault="00F47153">
      <w:pPr>
        <w:rPr>
          <w:rFonts w:asciiTheme="minorHAnsi" w:hAnsiTheme="minorHAnsi" w:cstheme="minorHAnsi"/>
        </w:rPr>
      </w:pPr>
    </w:p>
    <w:p w14:paraId="6C11113F" w14:textId="77777777" w:rsidR="00F47153" w:rsidRPr="005D61FC" w:rsidRDefault="00F47153">
      <w:pPr>
        <w:rPr>
          <w:rFonts w:asciiTheme="minorHAnsi" w:hAnsiTheme="minorHAnsi" w:cstheme="minorHAnsi"/>
        </w:rPr>
      </w:pPr>
    </w:p>
    <w:p w14:paraId="65CF88CF" w14:textId="77777777" w:rsidR="00F47153" w:rsidRPr="005D61FC" w:rsidRDefault="00F47153">
      <w:pPr>
        <w:rPr>
          <w:rFonts w:asciiTheme="minorHAnsi" w:hAnsiTheme="minorHAnsi" w:cstheme="minorHAnsi"/>
        </w:rPr>
      </w:pPr>
    </w:p>
    <w:p w14:paraId="65C04ED4" w14:textId="77777777" w:rsidR="00F47153" w:rsidRPr="005D61FC" w:rsidRDefault="00F47153">
      <w:pPr>
        <w:rPr>
          <w:rFonts w:asciiTheme="minorHAnsi" w:hAnsiTheme="minorHAnsi" w:cstheme="minorHAnsi"/>
        </w:rPr>
      </w:pPr>
    </w:p>
    <w:p w14:paraId="1D9D0EDB" w14:textId="77777777" w:rsidR="00F47153" w:rsidRPr="005D61FC" w:rsidRDefault="00F47153">
      <w:pPr>
        <w:rPr>
          <w:rFonts w:asciiTheme="minorHAnsi" w:hAnsiTheme="minorHAnsi" w:cstheme="minorHAnsi"/>
        </w:rPr>
      </w:pPr>
    </w:p>
    <w:p w14:paraId="2D4FBA5B" w14:textId="77777777" w:rsidR="00BA6991" w:rsidRPr="005D61FC" w:rsidRDefault="00BA6991" w:rsidP="00F47153">
      <w:pPr>
        <w:jc w:val="center"/>
        <w:rPr>
          <w:rFonts w:asciiTheme="minorHAnsi" w:hAnsiTheme="minorHAnsi" w:cstheme="minorHAnsi"/>
          <w:b/>
          <w:sz w:val="56"/>
          <w:szCs w:val="56"/>
        </w:rPr>
      </w:pPr>
    </w:p>
    <w:p w14:paraId="66AD03E2" w14:textId="1630DDC0" w:rsidR="00225DE9" w:rsidRPr="005D61FC" w:rsidRDefault="00E76503" w:rsidP="00F47153">
      <w:pPr>
        <w:jc w:val="center"/>
        <w:rPr>
          <w:rFonts w:asciiTheme="minorHAnsi" w:hAnsiTheme="minorHAnsi" w:cstheme="minorHAnsi"/>
          <w:b/>
          <w:sz w:val="56"/>
          <w:szCs w:val="56"/>
        </w:rPr>
      </w:pPr>
      <w:r w:rsidRPr="005D61FC">
        <w:rPr>
          <w:rFonts w:asciiTheme="minorHAnsi" w:hAnsiTheme="minorHAnsi" w:cstheme="minorHAnsi"/>
          <w:b/>
          <w:sz w:val="56"/>
          <w:szCs w:val="56"/>
        </w:rPr>
        <w:t>World Rule Book</w:t>
      </w:r>
      <w:r w:rsidR="00B50919">
        <w:rPr>
          <w:rFonts w:asciiTheme="minorHAnsi" w:hAnsiTheme="minorHAnsi" w:cstheme="minorHAnsi"/>
          <w:b/>
          <w:sz w:val="56"/>
          <w:szCs w:val="56"/>
        </w:rPr>
        <w:t xml:space="preserve"> V</w:t>
      </w:r>
      <w:ins w:id="0" w:author="Suzi Nightingale" w:date="2022-03-06T11:27:00Z">
        <w:r w:rsidR="00A077D9">
          <w:rPr>
            <w:rFonts w:asciiTheme="minorHAnsi" w:hAnsiTheme="minorHAnsi" w:cstheme="minorHAnsi"/>
            <w:b/>
            <w:sz w:val="56"/>
            <w:szCs w:val="56"/>
          </w:rPr>
          <w:t>8</w:t>
        </w:r>
      </w:ins>
      <w:del w:id="1" w:author="Suzi Nightingale" w:date="2022-03-06T11:27:00Z">
        <w:r w:rsidR="00B50919" w:rsidDel="00A077D9">
          <w:rPr>
            <w:rFonts w:asciiTheme="minorHAnsi" w:hAnsiTheme="minorHAnsi" w:cstheme="minorHAnsi"/>
            <w:b/>
            <w:sz w:val="56"/>
            <w:szCs w:val="56"/>
          </w:rPr>
          <w:delText>7</w:delText>
        </w:r>
      </w:del>
    </w:p>
    <w:p w14:paraId="167AD23E" w14:textId="77777777" w:rsidR="00F47153" w:rsidRPr="005D61FC" w:rsidRDefault="00F47153" w:rsidP="00BA6991">
      <w:pPr>
        <w:rPr>
          <w:rFonts w:asciiTheme="minorHAnsi" w:hAnsiTheme="minorHAnsi" w:cstheme="minorHAnsi"/>
          <w:b/>
          <w:sz w:val="20"/>
          <w:szCs w:val="20"/>
        </w:rPr>
      </w:pPr>
    </w:p>
    <w:p w14:paraId="00E03F89" w14:textId="77777777" w:rsidR="00BA6991" w:rsidRPr="005D61FC" w:rsidRDefault="00BA6991" w:rsidP="00F47153">
      <w:pPr>
        <w:jc w:val="center"/>
        <w:rPr>
          <w:rFonts w:asciiTheme="minorHAnsi" w:hAnsiTheme="minorHAnsi" w:cstheme="minorHAnsi"/>
          <w:b/>
          <w:sz w:val="56"/>
          <w:szCs w:val="56"/>
        </w:rPr>
      </w:pPr>
      <w:r w:rsidRPr="005D61FC">
        <w:rPr>
          <w:rFonts w:asciiTheme="minorHAnsi" w:hAnsiTheme="minorHAnsi" w:cstheme="minorHAnsi"/>
          <w:b/>
          <w:sz w:val="56"/>
          <w:szCs w:val="56"/>
        </w:rPr>
        <w:t>CABLE WAKEBOARD &amp; WAKESKATE</w:t>
      </w:r>
    </w:p>
    <w:p w14:paraId="35F22849" w14:textId="6BB7C61F" w:rsidR="00F47153" w:rsidRPr="005D61FC" w:rsidRDefault="00E76503" w:rsidP="00B16D6F">
      <w:pPr>
        <w:jc w:val="center"/>
        <w:rPr>
          <w:rFonts w:asciiTheme="minorHAnsi" w:hAnsiTheme="minorHAnsi" w:cstheme="minorHAnsi"/>
          <w:b/>
          <w:sz w:val="56"/>
          <w:szCs w:val="56"/>
        </w:rPr>
      </w:pPr>
      <w:r w:rsidRPr="005D61FC">
        <w:rPr>
          <w:rFonts w:asciiTheme="minorHAnsi" w:hAnsiTheme="minorHAnsi" w:cstheme="minorHAnsi"/>
          <w:b/>
          <w:sz w:val="56"/>
          <w:szCs w:val="56"/>
        </w:rPr>
        <w:t>Effective f</w:t>
      </w:r>
      <w:r w:rsidR="00F47153" w:rsidRPr="005D61FC">
        <w:rPr>
          <w:rFonts w:asciiTheme="minorHAnsi" w:hAnsiTheme="minorHAnsi" w:cstheme="minorHAnsi"/>
          <w:b/>
          <w:sz w:val="56"/>
          <w:szCs w:val="56"/>
        </w:rPr>
        <w:t xml:space="preserve">rom </w:t>
      </w:r>
      <w:r w:rsidR="00EE0456" w:rsidRPr="005D61FC">
        <w:rPr>
          <w:rFonts w:asciiTheme="minorHAnsi" w:hAnsiTheme="minorHAnsi" w:cstheme="minorHAnsi"/>
          <w:b/>
          <w:sz w:val="56"/>
          <w:szCs w:val="56"/>
        </w:rPr>
        <w:t>1</w:t>
      </w:r>
      <w:r w:rsidRPr="005D61FC">
        <w:rPr>
          <w:rFonts w:asciiTheme="minorHAnsi" w:hAnsiTheme="minorHAnsi" w:cstheme="minorHAnsi"/>
          <w:b/>
          <w:sz w:val="56"/>
          <w:szCs w:val="56"/>
        </w:rPr>
        <w:t>st</w:t>
      </w:r>
      <w:r w:rsidR="004E6234" w:rsidRPr="005D61FC">
        <w:rPr>
          <w:rFonts w:asciiTheme="minorHAnsi" w:hAnsiTheme="minorHAnsi" w:cstheme="minorHAnsi"/>
          <w:b/>
          <w:sz w:val="56"/>
          <w:szCs w:val="56"/>
        </w:rPr>
        <w:t xml:space="preserve"> </w:t>
      </w:r>
      <w:r w:rsidRPr="005D61FC">
        <w:rPr>
          <w:rFonts w:asciiTheme="minorHAnsi" w:hAnsiTheme="minorHAnsi" w:cstheme="minorHAnsi"/>
          <w:b/>
          <w:sz w:val="56"/>
          <w:szCs w:val="56"/>
        </w:rPr>
        <w:t>January</w:t>
      </w:r>
      <w:r w:rsidR="004E6234" w:rsidRPr="005D61FC">
        <w:rPr>
          <w:rFonts w:asciiTheme="minorHAnsi" w:hAnsiTheme="minorHAnsi" w:cstheme="minorHAnsi"/>
          <w:b/>
          <w:sz w:val="56"/>
          <w:szCs w:val="56"/>
        </w:rPr>
        <w:t xml:space="preserve"> </w:t>
      </w:r>
      <w:r w:rsidRPr="005D61FC">
        <w:rPr>
          <w:rFonts w:asciiTheme="minorHAnsi" w:hAnsiTheme="minorHAnsi" w:cstheme="minorHAnsi"/>
          <w:b/>
          <w:sz w:val="56"/>
          <w:szCs w:val="56"/>
        </w:rPr>
        <w:t>202</w:t>
      </w:r>
      <w:ins w:id="2" w:author="Suzi Nightingale" w:date="2022-03-06T11:27:00Z">
        <w:r w:rsidR="00A077D9">
          <w:rPr>
            <w:rFonts w:asciiTheme="minorHAnsi" w:hAnsiTheme="minorHAnsi" w:cstheme="minorHAnsi"/>
            <w:b/>
            <w:sz w:val="56"/>
            <w:szCs w:val="56"/>
          </w:rPr>
          <w:t>2</w:t>
        </w:r>
      </w:ins>
      <w:del w:id="3" w:author="Suzi Nightingale" w:date="2022-03-06T11:27:00Z">
        <w:r w:rsidRPr="005D61FC" w:rsidDel="00A077D9">
          <w:rPr>
            <w:rFonts w:asciiTheme="minorHAnsi" w:hAnsiTheme="minorHAnsi" w:cstheme="minorHAnsi"/>
            <w:b/>
            <w:sz w:val="56"/>
            <w:szCs w:val="56"/>
          </w:rPr>
          <w:delText>1</w:delText>
        </w:r>
      </w:del>
    </w:p>
    <w:p w14:paraId="2600573B" w14:textId="77777777" w:rsidR="006432D9" w:rsidRPr="005D61FC" w:rsidRDefault="006432D9" w:rsidP="00B16D6F">
      <w:pPr>
        <w:rPr>
          <w:rFonts w:asciiTheme="minorHAnsi" w:hAnsiTheme="minorHAnsi" w:cstheme="minorHAnsi"/>
          <w:b/>
          <w:sz w:val="32"/>
          <w:szCs w:val="32"/>
        </w:rPr>
      </w:pPr>
    </w:p>
    <w:p w14:paraId="761F4826" w14:textId="77777777" w:rsidR="006432D9" w:rsidRPr="005D61FC" w:rsidRDefault="006432D9">
      <w:pPr>
        <w:rPr>
          <w:rFonts w:asciiTheme="minorHAnsi" w:hAnsiTheme="minorHAnsi" w:cstheme="minorHAnsi"/>
          <w:b/>
          <w:sz w:val="32"/>
          <w:szCs w:val="32"/>
        </w:rPr>
      </w:pPr>
      <w:r w:rsidRPr="005D61FC">
        <w:rPr>
          <w:rFonts w:asciiTheme="minorHAnsi" w:hAnsiTheme="minorHAnsi" w:cstheme="minorHAnsi"/>
          <w:b/>
          <w:sz w:val="32"/>
          <w:szCs w:val="32"/>
        </w:rPr>
        <w:br w:type="page"/>
      </w:r>
    </w:p>
    <w:p w14:paraId="291FD237" w14:textId="4B178C0D" w:rsidR="00B16D6F" w:rsidRPr="005D61FC" w:rsidRDefault="00B16D6F" w:rsidP="00EE0456">
      <w:pPr>
        <w:jc w:val="center"/>
        <w:rPr>
          <w:rFonts w:asciiTheme="minorHAnsi" w:hAnsiTheme="minorHAnsi" w:cstheme="minorHAnsi"/>
          <w:b/>
          <w:sz w:val="28"/>
          <w:szCs w:val="28"/>
        </w:rPr>
      </w:pPr>
      <w:r w:rsidRPr="005D61FC">
        <w:rPr>
          <w:rFonts w:asciiTheme="minorHAnsi" w:hAnsiTheme="minorHAnsi" w:cstheme="minorHAnsi"/>
          <w:b/>
          <w:sz w:val="28"/>
          <w:szCs w:val="28"/>
        </w:rPr>
        <w:lastRenderedPageBreak/>
        <w:t>Rule book by the Cable Wakeboard World Council of the International Waterski &amp; Wakeboard Federation.</w:t>
      </w:r>
    </w:p>
    <w:sdt>
      <w:sdtPr>
        <w:rPr>
          <w:rFonts w:asciiTheme="minorHAnsi" w:eastAsiaTheme="minorHAnsi" w:hAnsiTheme="minorHAnsi" w:cstheme="minorHAnsi"/>
          <w:b w:val="0"/>
          <w:bCs w:val="0"/>
          <w:color w:val="auto"/>
          <w:sz w:val="24"/>
          <w:szCs w:val="24"/>
          <w:lang w:val="en-GB" w:eastAsia="en-GB"/>
        </w:rPr>
        <w:id w:val="-1133399907"/>
        <w:docPartObj>
          <w:docPartGallery w:val="Table of Contents"/>
          <w:docPartUnique/>
        </w:docPartObj>
      </w:sdtPr>
      <w:sdtEndPr>
        <w:rPr>
          <w:noProof/>
        </w:rPr>
      </w:sdtEndPr>
      <w:sdtContent>
        <w:p w14:paraId="44D05DEC" w14:textId="77777777" w:rsidR="00267B3A" w:rsidRPr="005D61FC" w:rsidRDefault="00267B3A">
          <w:pPr>
            <w:pStyle w:val="TOCHeading"/>
            <w:rPr>
              <w:rFonts w:asciiTheme="minorHAnsi" w:hAnsiTheme="minorHAnsi" w:cstheme="minorHAnsi"/>
            </w:rPr>
          </w:pPr>
          <w:r w:rsidRPr="005D61FC">
            <w:rPr>
              <w:rFonts w:asciiTheme="minorHAnsi" w:hAnsiTheme="minorHAnsi" w:cstheme="minorHAnsi"/>
            </w:rPr>
            <w:t>Table of Contents</w:t>
          </w:r>
        </w:p>
        <w:p w14:paraId="5100BA8D" w14:textId="1FCED8C4" w:rsidR="00506A81" w:rsidRDefault="00267B3A">
          <w:pPr>
            <w:pStyle w:val="TOC1"/>
            <w:tabs>
              <w:tab w:val="left" w:pos="410"/>
              <w:tab w:val="right" w:pos="9282"/>
            </w:tabs>
            <w:rPr>
              <w:ins w:id="4" w:author="Suzi Nightingale" w:date="2022-03-06T12:59:00Z"/>
              <w:rFonts w:eastAsiaTheme="minorEastAsia"/>
              <w:b w:val="0"/>
              <w:bCs w:val="0"/>
              <w:caps w:val="0"/>
              <w:noProof/>
              <w:sz w:val="24"/>
              <w:szCs w:val="24"/>
              <w:u w:val="none"/>
              <w:lang w:eastAsia="en-GB"/>
            </w:rPr>
          </w:pPr>
          <w:r w:rsidRPr="005D61FC">
            <w:rPr>
              <w:rFonts w:cstheme="minorHAnsi"/>
              <w:b w:val="0"/>
              <w:bCs w:val="0"/>
            </w:rPr>
            <w:fldChar w:fldCharType="begin"/>
          </w:r>
          <w:r w:rsidRPr="005D61FC">
            <w:rPr>
              <w:rFonts w:cstheme="minorHAnsi"/>
            </w:rPr>
            <w:instrText xml:space="preserve"> TOC \o "1-3" \h \z \u </w:instrText>
          </w:r>
          <w:r w:rsidRPr="005D61FC">
            <w:rPr>
              <w:rFonts w:cstheme="minorHAnsi"/>
              <w:b w:val="0"/>
              <w:bCs w:val="0"/>
            </w:rPr>
            <w:fldChar w:fldCharType="separate"/>
          </w:r>
          <w:ins w:id="5" w:author="Suzi Nightingale" w:date="2022-03-06T12:59:00Z">
            <w:r w:rsidR="00506A81" w:rsidRPr="00B42248">
              <w:rPr>
                <w:rStyle w:val="Hyperlink"/>
                <w:noProof/>
              </w:rPr>
              <w:fldChar w:fldCharType="begin"/>
            </w:r>
            <w:r w:rsidR="00506A81" w:rsidRPr="00B42248">
              <w:rPr>
                <w:rStyle w:val="Hyperlink"/>
                <w:noProof/>
              </w:rPr>
              <w:instrText xml:space="preserve"> </w:instrText>
            </w:r>
            <w:r w:rsidR="00506A81">
              <w:rPr>
                <w:noProof/>
              </w:rPr>
              <w:instrText>HYPERLINK \l "_Toc97463999"</w:instrText>
            </w:r>
            <w:r w:rsidR="00506A81" w:rsidRPr="00B42248">
              <w:rPr>
                <w:rStyle w:val="Hyperlink"/>
                <w:noProof/>
              </w:rPr>
              <w:instrText xml:space="preserve"> </w:instrText>
            </w:r>
            <w:r w:rsidR="00506A81" w:rsidRPr="00B42248">
              <w:rPr>
                <w:rStyle w:val="Hyperlink"/>
                <w:noProof/>
              </w:rPr>
            </w:r>
            <w:r w:rsidR="00506A81" w:rsidRPr="00B42248">
              <w:rPr>
                <w:rStyle w:val="Hyperlink"/>
                <w:noProof/>
              </w:rPr>
              <w:fldChar w:fldCharType="separate"/>
            </w:r>
            <w:r w:rsidR="00506A81" w:rsidRPr="00B42248">
              <w:rPr>
                <w:rStyle w:val="Hyperlink"/>
                <w:rFonts w:cstheme="minorHAnsi"/>
                <w:noProof/>
              </w:rPr>
              <w:t>1.</w:t>
            </w:r>
            <w:r w:rsidR="00506A81">
              <w:rPr>
                <w:rFonts w:eastAsiaTheme="minorEastAsia"/>
                <w:b w:val="0"/>
                <w:bCs w:val="0"/>
                <w:caps w:val="0"/>
                <w:noProof/>
                <w:sz w:val="24"/>
                <w:szCs w:val="24"/>
                <w:u w:val="none"/>
                <w:lang w:eastAsia="en-GB"/>
              </w:rPr>
              <w:tab/>
            </w:r>
            <w:r w:rsidR="00506A81" w:rsidRPr="00B42248">
              <w:rPr>
                <w:rStyle w:val="Hyperlink"/>
                <w:rFonts w:cstheme="minorHAnsi"/>
                <w:noProof/>
              </w:rPr>
              <w:t>GENERAL</w:t>
            </w:r>
            <w:r w:rsidR="00506A81">
              <w:rPr>
                <w:noProof/>
                <w:webHidden/>
              </w:rPr>
              <w:tab/>
            </w:r>
            <w:r w:rsidR="00506A81">
              <w:rPr>
                <w:noProof/>
                <w:webHidden/>
              </w:rPr>
              <w:fldChar w:fldCharType="begin"/>
            </w:r>
            <w:r w:rsidR="00506A81">
              <w:rPr>
                <w:noProof/>
                <w:webHidden/>
              </w:rPr>
              <w:instrText xml:space="preserve"> PAGEREF _Toc97463999 \h </w:instrText>
            </w:r>
            <w:r w:rsidR="00506A81">
              <w:rPr>
                <w:noProof/>
                <w:webHidden/>
              </w:rPr>
            </w:r>
          </w:ins>
          <w:r w:rsidR="00506A81">
            <w:rPr>
              <w:noProof/>
              <w:webHidden/>
            </w:rPr>
            <w:fldChar w:fldCharType="separate"/>
          </w:r>
          <w:ins w:id="6" w:author="Suzi Nightingale" w:date="2022-03-06T12:59:00Z">
            <w:r w:rsidR="00506A81">
              <w:rPr>
                <w:noProof/>
                <w:webHidden/>
              </w:rPr>
              <w:t>3</w:t>
            </w:r>
            <w:r w:rsidR="00506A81">
              <w:rPr>
                <w:noProof/>
                <w:webHidden/>
              </w:rPr>
              <w:fldChar w:fldCharType="end"/>
            </w:r>
            <w:r w:rsidR="00506A81" w:rsidRPr="00B42248">
              <w:rPr>
                <w:rStyle w:val="Hyperlink"/>
                <w:noProof/>
              </w:rPr>
              <w:fldChar w:fldCharType="end"/>
            </w:r>
          </w:ins>
        </w:p>
        <w:p w14:paraId="2401971B" w14:textId="13B96956" w:rsidR="00506A81" w:rsidRDefault="00506A81">
          <w:pPr>
            <w:pStyle w:val="TOC1"/>
            <w:tabs>
              <w:tab w:val="left" w:pos="410"/>
              <w:tab w:val="right" w:pos="9282"/>
            </w:tabs>
            <w:rPr>
              <w:ins w:id="7" w:author="Suzi Nightingale" w:date="2022-03-06T12:59:00Z"/>
              <w:rFonts w:eastAsiaTheme="minorEastAsia"/>
              <w:b w:val="0"/>
              <w:bCs w:val="0"/>
              <w:caps w:val="0"/>
              <w:noProof/>
              <w:sz w:val="24"/>
              <w:szCs w:val="24"/>
              <w:u w:val="none"/>
              <w:lang w:eastAsia="en-GB"/>
            </w:rPr>
          </w:pPr>
          <w:ins w:id="8"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"_Toc97464000"</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2.</w:t>
            </w:r>
            <w:r>
              <w:rPr>
                <w:rFonts w:eastAsiaTheme="minorEastAsia"/>
                <w:b w:val="0"/>
                <w:bCs w:val="0"/>
                <w:caps w:val="0"/>
                <w:noProof/>
                <w:sz w:val="24"/>
                <w:szCs w:val="24"/>
                <w:u w:val="none"/>
                <w:lang w:eastAsia="en-GB"/>
              </w:rPr>
              <w:tab/>
            </w:r>
            <w:r w:rsidRPr="00B42248">
              <w:rPr>
                <w:rStyle w:val="Hyperlink"/>
                <w:rFonts w:cstheme="minorHAnsi"/>
                <w:noProof/>
              </w:rPr>
              <w:t>SAFETY AND RIDERS’ EQUIPMENT</w:t>
            </w:r>
            <w:r>
              <w:rPr>
                <w:noProof/>
                <w:webHidden/>
              </w:rPr>
              <w:tab/>
            </w:r>
            <w:r>
              <w:rPr>
                <w:noProof/>
                <w:webHidden/>
              </w:rPr>
              <w:fldChar w:fldCharType="begin"/>
            </w:r>
            <w:r>
              <w:rPr>
                <w:noProof/>
                <w:webHidden/>
              </w:rPr>
              <w:instrText xml:space="preserve"> PAGEREF _Toc97464000 \h </w:instrText>
            </w:r>
            <w:r>
              <w:rPr>
                <w:noProof/>
                <w:webHidden/>
              </w:rPr>
            </w:r>
          </w:ins>
          <w:r>
            <w:rPr>
              <w:noProof/>
              <w:webHidden/>
            </w:rPr>
            <w:fldChar w:fldCharType="separate"/>
          </w:r>
          <w:ins w:id="9" w:author="Suzi Nightingale" w:date="2022-03-06T12:59:00Z">
            <w:r>
              <w:rPr>
                <w:noProof/>
                <w:webHidden/>
              </w:rPr>
              <w:t>3</w:t>
            </w:r>
            <w:r>
              <w:rPr>
                <w:noProof/>
                <w:webHidden/>
              </w:rPr>
              <w:fldChar w:fldCharType="end"/>
            </w:r>
            <w:r w:rsidRPr="00B42248">
              <w:rPr>
                <w:rStyle w:val="Hyperlink"/>
                <w:noProof/>
              </w:rPr>
              <w:fldChar w:fldCharType="end"/>
            </w:r>
          </w:ins>
        </w:p>
        <w:p w14:paraId="6C0E9F27" w14:textId="0E4F278C" w:rsidR="00506A81" w:rsidRDefault="00506A81">
          <w:pPr>
            <w:pStyle w:val="TOC1"/>
            <w:tabs>
              <w:tab w:val="left" w:pos="410"/>
              <w:tab w:val="right" w:pos="9282"/>
            </w:tabs>
            <w:rPr>
              <w:ins w:id="10" w:author="Suzi Nightingale" w:date="2022-03-06T12:59:00Z"/>
              <w:rFonts w:eastAsiaTheme="minorEastAsia"/>
              <w:b w:val="0"/>
              <w:bCs w:val="0"/>
              <w:caps w:val="0"/>
              <w:noProof/>
              <w:sz w:val="24"/>
              <w:szCs w:val="24"/>
              <w:u w:val="none"/>
              <w:lang w:eastAsia="en-GB"/>
            </w:rPr>
          </w:pPr>
          <w:ins w:id="11"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"_Toc97464001"</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3.</w:t>
            </w:r>
            <w:r>
              <w:rPr>
                <w:rFonts w:eastAsiaTheme="minorEastAsia"/>
                <w:b w:val="0"/>
                <w:bCs w:val="0"/>
                <w:caps w:val="0"/>
                <w:noProof/>
                <w:sz w:val="24"/>
                <w:szCs w:val="24"/>
                <w:u w:val="none"/>
                <w:lang w:eastAsia="en-GB"/>
              </w:rPr>
              <w:tab/>
            </w:r>
            <w:r w:rsidRPr="00B42248">
              <w:rPr>
                <w:rStyle w:val="Hyperlink"/>
                <w:rFonts w:cstheme="minorHAnsi"/>
                <w:noProof/>
              </w:rPr>
              <w:t>ENTRY REQUIRMENTS FOR CONFEDERATION AND WORLD CHAMPIONSHIPS</w:t>
            </w:r>
            <w:r>
              <w:rPr>
                <w:noProof/>
                <w:webHidden/>
              </w:rPr>
              <w:tab/>
            </w:r>
            <w:r>
              <w:rPr>
                <w:noProof/>
                <w:webHidden/>
              </w:rPr>
              <w:fldChar w:fldCharType="begin"/>
            </w:r>
            <w:r>
              <w:rPr>
                <w:noProof/>
                <w:webHidden/>
              </w:rPr>
              <w:instrText xml:space="preserve"> PAGEREF _Toc97464001 \h </w:instrText>
            </w:r>
            <w:r>
              <w:rPr>
                <w:noProof/>
                <w:webHidden/>
              </w:rPr>
            </w:r>
          </w:ins>
          <w:r>
            <w:rPr>
              <w:noProof/>
              <w:webHidden/>
            </w:rPr>
            <w:fldChar w:fldCharType="separate"/>
          </w:r>
          <w:ins w:id="12" w:author="Suzi Nightingale" w:date="2022-03-06T12:59:00Z">
            <w:r>
              <w:rPr>
                <w:noProof/>
                <w:webHidden/>
              </w:rPr>
              <w:t>4</w:t>
            </w:r>
            <w:r>
              <w:rPr>
                <w:noProof/>
                <w:webHidden/>
              </w:rPr>
              <w:fldChar w:fldCharType="end"/>
            </w:r>
            <w:r w:rsidRPr="00B42248">
              <w:rPr>
                <w:rStyle w:val="Hyperlink"/>
                <w:noProof/>
              </w:rPr>
              <w:fldChar w:fldCharType="end"/>
            </w:r>
          </w:ins>
        </w:p>
        <w:p w14:paraId="07FC8BCA" w14:textId="178D8846" w:rsidR="00506A81" w:rsidRDefault="00506A81">
          <w:pPr>
            <w:pStyle w:val="TOC1"/>
            <w:tabs>
              <w:tab w:val="left" w:pos="410"/>
              <w:tab w:val="right" w:pos="9282"/>
            </w:tabs>
            <w:rPr>
              <w:ins w:id="13" w:author="Suzi Nightingale" w:date="2022-03-06T12:59:00Z"/>
              <w:rFonts w:eastAsiaTheme="minorEastAsia"/>
              <w:b w:val="0"/>
              <w:bCs w:val="0"/>
              <w:caps w:val="0"/>
              <w:noProof/>
              <w:sz w:val="24"/>
              <w:szCs w:val="24"/>
              <w:u w:val="none"/>
              <w:lang w:eastAsia="en-GB"/>
            </w:rPr>
          </w:pPr>
          <w:ins w:id="14"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"_Toc97464002"</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4.</w:t>
            </w:r>
            <w:r>
              <w:rPr>
                <w:rFonts w:eastAsiaTheme="minorEastAsia"/>
                <w:b w:val="0"/>
                <w:bCs w:val="0"/>
                <w:caps w:val="0"/>
                <w:noProof/>
                <w:sz w:val="24"/>
                <w:szCs w:val="24"/>
                <w:u w:val="none"/>
                <w:lang w:eastAsia="en-GB"/>
              </w:rPr>
              <w:tab/>
            </w:r>
            <w:r w:rsidRPr="00B42248">
              <w:rPr>
                <w:rStyle w:val="Hyperlink"/>
                <w:rFonts w:cstheme="minorHAnsi"/>
                <w:noProof/>
              </w:rPr>
              <w:t>CATEGORIES / DIVISIONS</w:t>
            </w:r>
            <w:r>
              <w:rPr>
                <w:noProof/>
                <w:webHidden/>
              </w:rPr>
              <w:tab/>
            </w:r>
            <w:r>
              <w:rPr>
                <w:noProof/>
                <w:webHidden/>
              </w:rPr>
              <w:fldChar w:fldCharType="begin"/>
            </w:r>
            <w:r>
              <w:rPr>
                <w:noProof/>
                <w:webHidden/>
              </w:rPr>
              <w:instrText xml:space="preserve"> PAGEREF _Toc97464002 \h </w:instrText>
            </w:r>
            <w:r>
              <w:rPr>
                <w:noProof/>
                <w:webHidden/>
              </w:rPr>
            </w:r>
          </w:ins>
          <w:r>
            <w:rPr>
              <w:noProof/>
              <w:webHidden/>
            </w:rPr>
            <w:fldChar w:fldCharType="separate"/>
          </w:r>
          <w:ins w:id="15" w:author="Suzi Nightingale" w:date="2022-03-06T12:59:00Z">
            <w:r>
              <w:rPr>
                <w:noProof/>
                <w:webHidden/>
              </w:rPr>
              <w:t>5</w:t>
            </w:r>
            <w:r>
              <w:rPr>
                <w:noProof/>
                <w:webHidden/>
              </w:rPr>
              <w:fldChar w:fldCharType="end"/>
            </w:r>
            <w:r w:rsidRPr="00B42248">
              <w:rPr>
                <w:rStyle w:val="Hyperlink"/>
                <w:noProof/>
              </w:rPr>
              <w:fldChar w:fldCharType="end"/>
            </w:r>
          </w:ins>
        </w:p>
        <w:p w14:paraId="7E8B7828" w14:textId="36CEE28C" w:rsidR="00506A81" w:rsidRDefault="00506A81">
          <w:pPr>
            <w:pStyle w:val="TOC1"/>
            <w:tabs>
              <w:tab w:val="left" w:pos="410"/>
              <w:tab w:val="right" w:pos="9282"/>
            </w:tabs>
            <w:rPr>
              <w:ins w:id="16" w:author="Suzi Nightingale" w:date="2022-03-06T12:59:00Z"/>
              <w:rFonts w:eastAsiaTheme="minorEastAsia"/>
              <w:b w:val="0"/>
              <w:bCs w:val="0"/>
              <w:caps w:val="0"/>
              <w:noProof/>
              <w:sz w:val="24"/>
              <w:szCs w:val="24"/>
              <w:u w:val="none"/>
              <w:lang w:eastAsia="en-GB"/>
            </w:rPr>
          </w:pPr>
          <w:ins w:id="17"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"_Toc97464003"</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5.</w:t>
            </w:r>
            <w:r>
              <w:rPr>
                <w:rFonts w:eastAsiaTheme="minorEastAsia"/>
                <w:b w:val="0"/>
                <w:bCs w:val="0"/>
                <w:caps w:val="0"/>
                <w:noProof/>
                <w:sz w:val="24"/>
                <w:szCs w:val="24"/>
                <w:u w:val="none"/>
                <w:lang w:eastAsia="en-GB"/>
              </w:rPr>
              <w:tab/>
            </w:r>
            <w:r w:rsidRPr="00B42248">
              <w:rPr>
                <w:rStyle w:val="Hyperlink"/>
                <w:rFonts w:cstheme="minorHAnsi"/>
                <w:noProof/>
              </w:rPr>
              <w:t>HEAT SYSTEM / RUNNING ORDER</w:t>
            </w:r>
            <w:r>
              <w:rPr>
                <w:noProof/>
                <w:webHidden/>
              </w:rPr>
              <w:tab/>
            </w:r>
            <w:r>
              <w:rPr>
                <w:noProof/>
                <w:webHidden/>
              </w:rPr>
              <w:fldChar w:fldCharType="begin"/>
            </w:r>
            <w:r>
              <w:rPr>
                <w:noProof/>
                <w:webHidden/>
              </w:rPr>
              <w:instrText xml:space="preserve"> PAGEREF _Toc97464003 \h </w:instrText>
            </w:r>
            <w:r>
              <w:rPr>
                <w:noProof/>
                <w:webHidden/>
              </w:rPr>
            </w:r>
          </w:ins>
          <w:r>
            <w:rPr>
              <w:noProof/>
              <w:webHidden/>
            </w:rPr>
            <w:fldChar w:fldCharType="separate"/>
          </w:r>
          <w:ins w:id="18" w:author="Suzi Nightingale" w:date="2022-03-06T12:59:00Z">
            <w:r>
              <w:rPr>
                <w:noProof/>
                <w:webHidden/>
              </w:rPr>
              <w:t>7</w:t>
            </w:r>
            <w:r>
              <w:rPr>
                <w:noProof/>
                <w:webHidden/>
              </w:rPr>
              <w:fldChar w:fldCharType="end"/>
            </w:r>
            <w:r w:rsidRPr="00B42248">
              <w:rPr>
                <w:rStyle w:val="Hyperlink"/>
                <w:noProof/>
              </w:rPr>
              <w:fldChar w:fldCharType="end"/>
            </w:r>
          </w:ins>
        </w:p>
        <w:p w14:paraId="478D8414" w14:textId="67C3DD98" w:rsidR="00506A81" w:rsidRDefault="00506A81">
          <w:pPr>
            <w:pStyle w:val="TOC1"/>
            <w:tabs>
              <w:tab w:val="left" w:pos="410"/>
              <w:tab w:val="right" w:pos="9282"/>
            </w:tabs>
            <w:rPr>
              <w:ins w:id="19" w:author="Suzi Nightingale" w:date="2022-03-06T12:59:00Z"/>
              <w:rFonts w:eastAsiaTheme="minorEastAsia"/>
              <w:b w:val="0"/>
              <w:bCs w:val="0"/>
              <w:caps w:val="0"/>
              <w:noProof/>
              <w:sz w:val="24"/>
              <w:szCs w:val="24"/>
              <w:u w:val="none"/>
              <w:lang w:eastAsia="en-GB"/>
            </w:rPr>
          </w:pPr>
          <w:ins w:id="20"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"_Toc97464004"</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6.</w:t>
            </w:r>
            <w:r>
              <w:rPr>
                <w:rFonts w:eastAsiaTheme="minorEastAsia"/>
                <w:b w:val="0"/>
                <w:bCs w:val="0"/>
                <w:caps w:val="0"/>
                <w:noProof/>
                <w:sz w:val="24"/>
                <w:szCs w:val="24"/>
                <w:u w:val="none"/>
                <w:lang w:eastAsia="en-GB"/>
              </w:rPr>
              <w:tab/>
            </w:r>
            <w:r w:rsidRPr="00B42248">
              <w:rPr>
                <w:rStyle w:val="Hyperlink"/>
                <w:rFonts w:cstheme="minorHAnsi"/>
                <w:noProof/>
              </w:rPr>
              <w:t>COMPETITON AREA</w:t>
            </w:r>
            <w:r>
              <w:rPr>
                <w:noProof/>
                <w:webHidden/>
              </w:rPr>
              <w:tab/>
            </w:r>
            <w:r>
              <w:rPr>
                <w:noProof/>
                <w:webHidden/>
              </w:rPr>
              <w:fldChar w:fldCharType="begin"/>
            </w:r>
            <w:r>
              <w:rPr>
                <w:noProof/>
                <w:webHidden/>
              </w:rPr>
              <w:instrText xml:space="preserve"> PAGEREF _Toc97464004 \h </w:instrText>
            </w:r>
            <w:r>
              <w:rPr>
                <w:noProof/>
                <w:webHidden/>
              </w:rPr>
            </w:r>
          </w:ins>
          <w:r>
            <w:rPr>
              <w:noProof/>
              <w:webHidden/>
            </w:rPr>
            <w:fldChar w:fldCharType="separate"/>
          </w:r>
          <w:ins w:id="21" w:author="Suzi Nightingale" w:date="2022-03-06T12:59:00Z">
            <w:r>
              <w:rPr>
                <w:noProof/>
                <w:webHidden/>
              </w:rPr>
              <w:t>7</w:t>
            </w:r>
            <w:r>
              <w:rPr>
                <w:noProof/>
                <w:webHidden/>
              </w:rPr>
              <w:fldChar w:fldCharType="end"/>
            </w:r>
            <w:r w:rsidRPr="00B42248">
              <w:rPr>
                <w:rStyle w:val="Hyperlink"/>
                <w:noProof/>
              </w:rPr>
              <w:fldChar w:fldCharType="end"/>
            </w:r>
          </w:ins>
        </w:p>
        <w:p w14:paraId="1B10BC53" w14:textId="38E9A842" w:rsidR="00506A81" w:rsidRDefault="00506A81">
          <w:pPr>
            <w:pStyle w:val="TOC1"/>
            <w:tabs>
              <w:tab w:val="left" w:pos="410"/>
              <w:tab w:val="right" w:pos="9282"/>
            </w:tabs>
            <w:rPr>
              <w:ins w:id="22" w:author="Suzi Nightingale" w:date="2022-03-06T12:59:00Z"/>
              <w:rFonts w:eastAsiaTheme="minorEastAsia"/>
              <w:b w:val="0"/>
              <w:bCs w:val="0"/>
              <w:caps w:val="0"/>
              <w:noProof/>
              <w:sz w:val="24"/>
              <w:szCs w:val="24"/>
              <w:u w:val="none"/>
              <w:lang w:eastAsia="en-GB"/>
            </w:rPr>
          </w:pPr>
          <w:ins w:id="23"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"_Toc97464005"</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7.</w:t>
            </w:r>
            <w:r>
              <w:rPr>
                <w:rFonts w:eastAsiaTheme="minorEastAsia"/>
                <w:b w:val="0"/>
                <w:bCs w:val="0"/>
                <w:caps w:val="0"/>
                <w:noProof/>
                <w:sz w:val="24"/>
                <w:szCs w:val="24"/>
                <w:u w:val="none"/>
                <w:lang w:eastAsia="en-GB"/>
              </w:rPr>
              <w:tab/>
            </w:r>
            <w:r w:rsidRPr="00B42248">
              <w:rPr>
                <w:rStyle w:val="Hyperlink"/>
                <w:rFonts w:cstheme="minorHAnsi"/>
                <w:noProof/>
              </w:rPr>
              <w:t>TOW LINES</w:t>
            </w:r>
            <w:r>
              <w:rPr>
                <w:noProof/>
                <w:webHidden/>
              </w:rPr>
              <w:tab/>
            </w:r>
            <w:r>
              <w:rPr>
                <w:noProof/>
                <w:webHidden/>
              </w:rPr>
              <w:fldChar w:fldCharType="begin"/>
            </w:r>
            <w:r>
              <w:rPr>
                <w:noProof/>
                <w:webHidden/>
              </w:rPr>
              <w:instrText xml:space="preserve"> PAGEREF _Toc97464005 \h </w:instrText>
            </w:r>
            <w:r>
              <w:rPr>
                <w:noProof/>
                <w:webHidden/>
              </w:rPr>
            </w:r>
          </w:ins>
          <w:r>
            <w:rPr>
              <w:noProof/>
              <w:webHidden/>
            </w:rPr>
            <w:fldChar w:fldCharType="separate"/>
          </w:r>
          <w:ins w:id="24" w:author="Suzi Nightingale" w:date="2022-03-06T12:59:00Z">
            <w:r>
              <w:rPr>
                <w:noProof/>
                <w:webHidden/>
              </w:rPr>
              <w:t>8</w:t>
            </w:r>
            <w:r>
              <w:rPr>
                <w:noProof/>
                <w:webHidden/>
              </w:rPr>
              <w:fldChar w:fldCharType="end"/>
            </w:r>
            <w:r w:rsidRPr="00B42248">
              <w:rPr>
                <w:rStyle w:val="Hyperlink"/>
                <w:noProof/>
              </w:rPr>
              <w:fldChar w:fldCharType="end"/>
            </w:r>
          </w:ins>
        </w:p>
        <w:p w14:paraId="6C157372" w14:textId="35DAEE34" w:rsidR="00506A81" w:rsidRDefault="00506A81">
          <w:pPr>
            <w:pStyle w:val="TOC1"/>
            <w:tabs>
              <w:tab w:val="left" w:pos="410"/>
              <w:tab w:val="right" w:pos="9282"/>
            </w:tabs>
            <w:rPr>
              <w:ins w:id="25" w:author="Suzi Nightingale" w:date="2022-03-06T12:59:00Z"/>
              <w:rFonts w:eastAsiaTheme="minorEastAsia"/>
              <w:b w:val="0"/>
              <w:bCs w:val="0"/>
              <w:caps w:val="0"/>
              <w:noProof/>
              <w:sz w:val="24"/>
              <w:szCs w:val="24"/>
              <w:u w:val="none"/>
              <w:lang w:eastAsia="en-GB"/>
            </w:rPr>
          </w:pPr>
          <w:ins w:id="26"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"_Toc97464006"</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8.</w:t>
            </w:r>
            <w:r>
              <w:rPr>
                <w:rFonts w:eastAsiaTheme="minorEastAsia"/>
                <w:b w:val="0"/>
                <w:bCs w:val="0"/>
                <w:caps w:val="0"/>
                <w:noProof/>
                <w:sz w:val="24"/>
                <w:szCs w:val="24"/>
                <w:u w:val="none"/>
                <w:lang w:eastAsia="en-GB"/>
              </w:rPr>
              <w:tab/>
            </w:r>
            <w:r w:rsidRPr="00B42248">
              <w:rPr>
                <w:rStyle w:val="Hyperlink"/>
                <w:rFonts w:cstheme="minorHAnsi"/>
                <w:noProof/>
              </w:rPr>
              <w:t>FEATURES (Previously known as OBSTACLES)</w:t>
            </w:r>
            <w:r>
              <w:rPr>
                <w:noProof/>
                <w:webHidden/>
              </w:rPr>
              <w:tab/>
            </w:r>
            <w:r>
              <w:rPr>
                <w:noProof/>
                <w:webHidden/>
              </w:rPr>
              <w:fldChar w:fldCharType="begin"/>
            </w:r>
            <w:r>
              <w:rPr>
                <w:noProof/>
                <w:webHidden/>
              </w:rPr>
              <w:instrText xml:space="preserve"> PAGEREF _Toc97464006 \h </w:instrText>
            </w:r>
            <w:r>
              <w:rPr>
                <w:noProof/>
                <w:webHidden/>
              </w:rPr>
            </w:r>
          </w:ins>
          <w:r>
            <w:rPr>
              <w:noProof/>
              <w:webHidden/>
            </w:rPr>
            <w:fldChar w:fldCharType="separate"/>
          </w:r>
          <w:ins w:id="27" w:author="Suzi Nightingale" w:date="2022-03-06T12:59:00Z">
            <w:r>
              <w:rPr>
                <w:noProof/>
                <w:webHidden/>
              </w:rPr>
              <w:t>8</w:t>
            </w:r>
            <w:r>
              <w:rPr>
                <w:noProof/>
                <w:webHidden/>
              </w:rPr>
              <w:fldChar w:fldCharType="end"/>
            </w:r>
            <w:r w:rsidRPr="00B42248">
              <w:rPr>
                <w:rStyle w:val="Hyperlink"/>
                <w:noProof/>
              </w:rPr>
              <w:fldChar w:fldCharType="end"/>
            </w:r>
          </w:ins>
        </w:p>
        <w:p w14:paraId="0DFADE91" w14:textId="685CD40D" w:rsidR="00506A81" w:rsidRDefault="00506A81">
          <w:pPr>
            <w:pStyle w:val="TOC1"/>
            <w:tabs>
              <w:tab w:val="left" w:pos="410"/>
              <w:tab w:val="right" w:pos="9282"/>
            </w:tabs>
            <w:rPr>
              <w:ins w:id="28" w:author="Suzi Nightingale" w:date="2022-03-06T12:59:00Z"/>
              <w:rFonts w:eastAsiaTheme="minorEastAsia"/>
              <w:b w:val="0"/>
              <w:bCs w:val="0"/>
              <w:caps w:val="0"/>
              <w:noProof/>
              <w:sz w:val="24"/>
              <w:szCs w:val="24"/>
              <w:u w:val="none"/>
              <w:lang w:eastAsia="en-GB"/>
            </w:rPr>
          </w:pPr>
          <w:ins w:id="29"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"_Toc97464007"</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9.</w:t>
            </w:r>
            <w:r>
              <w:rPr>
                <w:rFonts w:eastAsiaTheme="minorEastAsia"/>
                <w:b w:val="0"/>
                <w:bCs w:val="0"/>
                <w:caps w:val="0"/>
                <w:noProof/>
                <w:sz w:val="24"/>
                <w:szCs w:val="24"/>
                <w:u w:val="none"/>
                <w:lang w:eastAsia="en-GB"/>
              </w:rPr>
              <w:tab/>
            </w:r>
            <w:r w:rsidRPr="00B42248">
              <w:rPr>
                <w:rStyle w:val="Hyperlink"/>
                <w:rFonts w:cstheme="minorHAnsi"/>
                <w:noProof/>
              </w:rPr>
              <w:t>FORMAT</w:t>
            </w:r>
            <w:r>
              <w:rPr>
                <w:noProof/>
                <w:webHidden/>
              </w:rPr>
              <w:tab/>
            </w:r>
            <w:r>
              <w:rPr>
                <w:noProof/>
                <w:webHidden/>
              </w:rPr>
              <w:fldChar w:fldCharType="begin"/>
            </w:r>
            <w:r>
              <w:rPr>
                <w:noProof/>
                <w:webHidden/>
              </w:rPr>
              <w:instrText xml:space="preserve"> PAGEREF _Toc97464007 \h </w:instrText>
            </w:r>
            <w:r>
              <w:rPr>
                <w:noProof/>
                <w:webHidden/>
              </w:rPr>
            </w:r>
          </w:ins>
          <w:r>
            <w:rPr>
              <w:noProof/>
              <w:webHidden/>
            </w:rPr>
            <w:fldChar w:fldCharType="separate"/>
          </w:r>
          <w:ins w:id="30" w:author="Suzi Nightingale" w:date="2022-03-06T12:59:00Z">
            <w:r>
              <w:rPr>
                <w:noProof/>
                <w:webHidden/>
              </w:rPr>
              <w:t>9</w:t>
            </w:r>
            <w:r>
              <w:rPr>
                <w:noProof/>
                <w:webHidden/>
              </w:rPr>
              <w:fldChar w:fldCharType="end"/>
            </w:r>
            <w:r w:rsidRPr="00B42248">
              <w:rPr>
                <w:rStyle w:val="Hyperlink"/>
                <w:noProof/>
              </w:rPr>
              <w:fldChar w:fldCharType="end"/>
            </w:r>
          </w:ins>
        </w:p>
        <w:p w14:paraId="6C3927C8" w14:textId="1150897C" w:rsidR="00506A81" w:rsidRDefault="00506A81">
          <w:pPr>
            <w:pStyle w:val="TOC1"/>
            <w:tabs>
              <w:tab w:val="left" w:pos="522"/>
              <w:tab w:val="right" w:pos="9282"/>
            </w:tabs>
            <w:rPr>
              <w:ins w:id="31" w:author="Suzi Nightingale" w:date="2022-03-06T12:59:00Z"/>
              <w:rFonts w:eastAsiaTheme="minorEastAsia"/>
              <w:b w:val="0"/>
              <w:bCs w:val="0"/>
              <w:caps w:val="0"/>
              <w:noProof/>
              <w:sz w:val="24"/>
              <w:szCs w:val="24"/>
              <w:u w:val="none"/>
              <w:lang w:eastAsia="en-GB"/>
            </w:rPr>
          </w:pPr>
          <w:ins w:id="32"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"_Toc97464008"</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10.</w:t>
            </w:r>
            <w:r>
              <w:rPr>
                <w:rFonts w:eastAsiaTheme="minorEastAsia"/>
                <w:b w:val="0"/>
                <w:bCs w:val="0"/>
                <w:caps w:val="0"/>
                <w:noProof/>
                <w:sz w:val="24"/>
                <w:szCs w:val="24"/>
                <w:u w:val="none"/>
                <w:lang w:eastAsia="en-GB"/>
              </w:rPr>
              <w:tab/>
            </w:r>
            <w:r w:rsidRPr="00B42248">
              <w:rPr>
                <w:rStyle w:val="Hyperlink"/>
                <w:rFonts w:cstheme="minorHAnsi"/>
                <w:noProof/>
              </w:rPr>
              <w:t>JUDGING CRITERIA / SCORING</w:t>
            </w:r>
            <w:r>
              <w:rPr>
                <w:noProof/>
                <w:webHidden/>
              </w:rPr>
              <w:tab/>
            </w:r>
            <w:r>
              <w:rPr>
                <w:noProof/>
                <w:webHidden/>
              </w:rPr>
              <w:fldChar w:fldCharType="begin"/>
            </w:r>
            <w:r>
              <w:rPr>
                <w:noProof/>
                <w:webHidden/>
              </w:rPr>
              <w:instrText xml:space="preserve"> PAGEREF _Toc97464008 \h </w:instrText>
            </w:r>
            <w:r>
              <w:rPr>
                <w:noProof/>
                <w:webHidden/>
              </w:rPr>
            </w:r>
          </w:ins>
          <w:r>
            <w:rPr>
              <w:noProof/>
              <w:webHidden/>
            </w:rPr>
            <w:fldChar w:fldCharType="separate"/>
          </w:r>
          <w:ins w:id="33" w:author="Suzi Nightingale" w:date="2022-03-06T12:59:00Z">
            <w:r>
              <w:rPr>
                <w:noProof/>
                <w:webHidden/>
              </w:rPr>
              <w:t>10</w:t>
            </w:r>
            <w:r>
              <w:rPr>
                <w:noProof/>
                <w:webHidden/>
              </w:rPr>
              <w:fldChar w:fldCharType="end"/>
            </w:r>
            <w:r w:rsidRPr="00B42248">
              <w:rPr>
                <w:rStyle w:val="Hyperlink"/>
                <w:noProof/>
              </w:rPr>
              <w:fldChar w:fldCharType="end"/>
            </w:r>
          </w:ins>
        </w:p>
        <w:p w14:paraId="67B80BF4" w14:textId="357117C9" w:rsidR="00506A81" w:rsidRDefault="00506A81">
          <w:pPr>
            <w:pStyle w:val="TOC1"/>
            <w:tabs>
              <w:tab w:val="left" w:pos="522"/>
              <w:tab w:val="right" w:pos="9282"/>
            </w:tabs>
            <w:rPr>
              <w:ins w:id="34" w:author="Suzi Nightingale" w:date="2022-03-06T12:59:00Z"/>
              <w:rFonts w:eastAsiaTheme="minorEastAsia"/>
              <w:b w:val="0"/>
              <w:bCs w:val="0"/>
              <w:caps w:val="0"/>
              <w:noProof/>
              <w:sz w:val="24"/>
              <w:szCs w:val="24"/>
              <w:u w:val="none"/>
              <w:lang w:eastAsia="en-GB"/>
            </w:rPr>
          </w:pPr>
          <w:ins w:id="35"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"_Toc97464009"</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11.</w:t>
            </w:r>
            <w:r>
              <w:rPr>
                <w:rFonts w:eastAsiaTheme="minorEastAsia"/>
                <w:b w:val="0"/>
                <w:bCs w:val="0"/>
                <w:caps w:val="0"/>
                <w:noProof/>
                <w:sz w:val="24"/>
                <w:szCs w:val="24"/>
                <w:u w:val="none"/>
                <w:lang w:eastAsia="en-GB"/>
              </w:rPr>
              <w:tab/>
            </w:r>
            <w:r w:rsidRPr="00B42248">
              <w:rPr>
                <w:rStyle w:val="Hyperlink"/>
                <w:rFonts w:cstheme="minorHAnsi"/>
                <w:noProof/>
              </w:rPr>
              <w:t>TEAM SCORING AT CONFEDERATION AND WORLD CHAMPIONSHIPS</w:t>
            </w:r>
            <w:r>
              <w:rPr>
                <w:noProof/>
                <w:webHidden/>
              </w:rPr>
              <w:tab/>
            </w:r>
            <w:r>
              <w:rPr>
                <w:noProof/>
                <w:webHidden/>
              </w:rPr>
              <w:fldChar w:fldCharType="begin"/>
            </w:r>
            <w:r>
              <w:rPr>
                <w:noProof/>
                <w:webHidden/>
              </w:rPr>
              <w:instrText xml:space="preserve"> PAGEREF _Toc97464009 \h </w:instrText>
            </w:r>
            <w:r>
              <w:rPr>
                <w:noProof/>
                <w:webHidden/>
              </w:rPr>
            </w:r>
          </w:ins>
          <w:r>
            <w:rPr>
              <w:noProof/>
              <w:webHidden/>
            </w:rPr>
            <w:fldChar w:fldCharType="separate"/>
          </w:r>
          <w:ins w:id="36" w:author="Suzi Nightingale" w:date="2022-03-06T12:59:00Z">
            <w:r>
              <w:rPr>
                <w:noProof/>
                <w:webHidden/>
              </w:rPr>
              <w:t>11</w:t>
            </w:r>
            <w:r>
              <w:rPr>
                <w:noProof/>
                <w:webHidden/>
              </w:rPr>
              <w:fldChar w:fldCharType="end"/>
            </w:r>
            <w:r w:rsidRPr="00B42248">
              <w:rPr>
                <w:rStyle w:val="Hyperlink"/>
                <w:noProof/>
              </w:rPr>
              <w:fldChar w:fldCharType="end"/>
            </w:r>
          </w:ins>
        </w:p>
        <w:p w14:paraId="1AAF89DA" w14:textId="70D05546" w:rsidR="00506A81" w:rsidRDefault="00506A81">
          <w:pPr>
            <w:pStyle w:val="TOC1"/>
            <w:tabs>
              <w:tab w:val="left" w:pos="522"/>
              <w:tab w:val="right" w:pos="9282"/>
            </w:tabs>
            <w:rPr>
              <w:ins w:id="37" w:author="Suzi Nightingale" w:date="2022-03-06T12:59:00Z"/>
              <w:rFonts w:eastAsiaTheme="minorEastAsia"/>
              <w:b w:val="0"/>
              <w:bCs w:val="0"/>
              <w:caps w:val="0"/>
              <w:noProof/>
              <w:sz w:val="24"/>
              <w:szCs w:val="24"/>
              <w:u w:val="none"/>
              <w:lang w:eastAsia="en-GB"/>
            </w:rPr>
          </w:pPr>
          <w:ins w:id="38"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"_Toc97464010"</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12.</w:t>
            </w:r>
            <w:r>
              <w:rPr>
                <w:rFonts w:eastAsiaTheme="minorEastAsia"/>
                <w:b w:val="0"/>
                <w:bCs w:val="0"/>
                <w:caps w:val="0"/>
                <w:noProof/>
                <w:sz w:val="24"/>
                <w:szCs w:val="24"/>
                <w:u w:val="none"/>
                <w:lang w:eastAsia="en-GB"/>
              </w:rPr>
              <w:tab/>
            </w:r>
            <w:r w:rsidRPr="00B42248">
              <w:rPr>
                <w:rStyle w:val="Hyperlink"/>
                <w:rFonts w:cstheme="minorHAnsi"/>
                <w:noProof/>
              </w:rPr>
              <w:t>PROTESTS</w:t>
            </w:r>
            <w:r>
              <w:rPr>
                <w:noProof/>
                <w:webHidden/>
              </w:rPr>
              <w:tab/>
            </w:r>
            <w:r>
              <w:rPr>
                <w:noProof/>
                <w:webHidden/>
              </w:rPr>
              <w:fldChar w:fldCharType="begin"/>
            </w:r>
            <w:r>
              <w:rPr>
                <w:noProof/>
                <w:webHidden/>
              </w:rPr>
              <w:instrText xml:space="preserve"> PAGEREF _Toc97464010 \h </w:instrText>
            </w:r>
            <w:r>
              <w:rPr>
                <w:noProof/>
                <w:webHidden/>
              </w:rPr>
            </w:r>
          </w:ins>
          <w:r>
            <w:rPr>
              <w:noProof/>
              <w:webHidden/>
            </w:rPr>
            <w:fldChar w:fldCharType="separate"/>
          </w:r>
          <w:ins w:id="39" w:author="Suzi Nightingale" w:date="2022-03-06T12:59:00Z">
            <w:r>
              <w:rPr>
                <w:noProof/>
                <w:webHidden/>
              </w:rPr>
              <w:t>11</w:t>
            </w:r>
            <w:r>
              <w:rPr>
                <w:noProof/>
                <w:webHidden/>
              </w:rPr>
              <w:fldChar w:fldCharType="end"/>
            </w:r>
            <w:r w:rsidRPr="00B42248">
              <w:rPr>
                <w:rStyle w:val="Hyperlink"/>
                <w:noProof/>
              </w:rPr>
              <w:fldChar w:fldCharType="end"/>
            </w:r>
          </w:ins>
        </w:p>
        <w:p w14:paraId="5B482D7C" w14:textId="3BE3B034" w:rsidR="00506A81" w:rsidRDefault="00506A81">
          <w:pPr>
            <w:pStyle w:val="TOC1"/>
            <w:tabs>
              <w:tab w:val="left" w:pos="522"/>
              <w:tab w:val="right" w:pos="9282"/>
            </w:tabs>
            <w:rPr>
              <w:ins w:id="40" w:author="Suzi Nightingale" w:date="2022-03-06T12:59:00Z"/>
              <w:rFonts w:eastAsiaTheme="minorEastAsia"/>
              <w:b w:val="0"/>
              <w:bCs w:val="0"/>
              <w:caps w:val="0"/>
              <w:noProof/>
              <w:sz w:val="24"/>
              <w:szCs w:val="24"/>
              <w:u w:val="none"/>
              <w:lang w:eastAsia="en-GB"/>
            </w:rPr>
          </w:pPr>
          <w:ins w:id="41"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"_Toc97464011"</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13.</w:t>
            </w:r>
            <w:r>
              <w:rPr>
                <w:rFonts w:eastAsiaTheme="minorEastAsia"/>
                <w:b w:val="0"/>
                <w:bCs w:val="0"/>
                <w:caps w:val="0"/>
                <w:noProof/>
                <w:sz w:val="24"/>
                <w:szCs w:val="24"/>
                <w:u w:val="none"/>
                <w:lang w:eastAsia="en-GB"/>
              </w:rPr>
              <w:tab/>
            </w:r>
            <w:r w:rsidRPr="00B42248">
              <w:rPr>
                <w:rStyle w:val="Hyperlink"/>
                <w:rFonts w:cstheme="minorHAnsi"/>
                <w:noProof/>
              </w:rPr>
              <w:t>SCHEDULE CHANGES</w:t>
            </w:r>
            <w:r>
              <w:rPr>
                <w:noProof/>
                <w:webHidden/>
              </w:rPr>
              <w:tab/>
            </w:r>
            <w:r>
              <w:rPr>
                <w:noProof/>
                <w:webHidden/>
              </w:rPr>
              <w:fldChar w:fldCharType="begin"/>
            </w:r>
            <w:r>
              <w:rPr>
                <w:noProof/>
                <w:webHidden/>
              </w:rPr>
              <w:instrText xml:space="preserve"> PAGEREF _Toc97464011 \h </w:instrText>
            </w:r>
            <w:r>
              <w:rPr>
                <w:noProof/>
                <w:webHidden/>
              </w:rPr>
            </w:r>
          </w:ins>
          <w:r>
            <w:rPr>
              <w:noProof/>
              <w:webHidden/>
            </w:rPr>
            <w:fldChar w:fldCharType="separate"/>
          </w:r>
          <w:ins w:id="42" w:author="Suzi Nightingale" w:date="2022-03-06T12:59:00Z">
            <w:r>
              <w:rPr>
                <w:noProof/>
                <w:webHidden/>
              </w:rPr>
              <w:t>12</w:t>
            </w:r>
            <w:r>
              <w:rPr>
                <w:noProof/>
                <w:webHidden/>
              </w:rPr>
              <w:fldChar w:fldCharType="end"/>
            </w:r>
            <w:r w:rsidRPr="00B42248">
              <w:rPr>
                <w:rStyle w:val="Hyperlink"/>
                <w:noProof/>
              </w:rPr>
              <w:fldChar w:fldCharType="end"/>
            </w:r>
          </w:ins>
        </w:p>
        <w:p w14:paraId="7B05DE36" w14:textId="2E6D1094" w:rsidR="00506A81" w:rsidRDefault="00506A81">
          <w:pPr>
            <w:pStyle w:val="TOC1"/>
            <w:tabs>
              <w:tab w:val="left" w:pos="522"/>
              <w:tab w:val="right" w:pos="9282"/>
            </w:tabs>
            <w:rPr>
              <w:ins w:id="43" w:author="Suzi Nightingale" w:date="2022-03-06T12:59:00Z"/>
              <w:rFonts w:eastAsiaTheme="minorEastAsia"/>
              <w:b w:val="0"/>
              <w:bCs w:val="0"/>
              <w:caps w:val="0"/>
              <w:noProof/>
              <w:sz w:val="24"/>
              <w:szCs w:val="24"/>
              <w:u w:val="none"/>
              <w:lang w:eastAsia="en-GB"/>
            </w:rPr>
          </w:pPr>
          <w:ins w:id="44"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"_Toc97464012"</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14.</w:t>
            </w:r>
            <w:r>
              <w:rPr>
                <w:rFonts w:eastAsiaTheme="minorEastAsia"/>
                <w:b w:val="0"/>
                <w:bCs w:val="0"/>
                <w:caps w:val="0"/>
                <w:noProof/>
                <w:sz w:val="24"/>
                <w:szCs w:val="24"/>
                <w:u w:val="none"/>
                <w:lang w:eastAsia="en-GB"/>
              </w:rPr>
              <w:tab/>
            </w:r>
            <w:r w:rsidRPr="00B42248">
              <w:rPr>
                <w:rStyle w:val="Hyperlink"/>
                <w:rFonts w:cstheme="minorHAnsi"/>
                <w:noProof/>
              </w:rPr>
              <w:t>OFFICIALS – CLASSIFICATION, ROLES &amp; DUTIES</w:t>
            </w:r>
            <w:r>
              <w:rPr>
                <w:noProof/>
                <w:webHidden/>
              </w:rPr>
              <w:tab/>
            </w:r>
            <w:r>
              <w:rPr>
                <w:noProof/>
                <w:webHidden/>
              </w:rPr>
              <w:fldChar w:fldCharType="begin"/>
            </w:r>
            <w:r>
              <w:rPr>
                <w:noProof/>
                <w:webHidden/>
              </w:rPr>
              <w:instrText xml:space="preserve"> PAGEREF _Toc97464012 \h </w:instrText>
            </w:r>
            <w:r>
              <w:rPr>
                <w:noProof/>
                <w:webHidden/>
              </w:rPr>
            </w:r>
          </w:ins>
          <w:r>
            <w:rPr>
              <w:noProof/>
              <w:webHidden/>
            </w:rPr>
            <w:fldChar w:fldCharType="separate"/>
          </w:r>
          <w:ins w:id="45" w:author="Suzi Nightingale" w:date="2022-03-06T12:59:00Z">
            <w:r>
              <w:rPr>
                <w:noProof/>
                <w:webHidden/>
              </w:rPr>
              <w:t>12</w:t>
            </w:r>
            <w:r>
              <w:rPr>
                <w:noProof/>
                <w:webHidden/>
              </w:rPr>
              <w:fldChar w:fldCharType="end"/>
            </w:r>
            <w:r w:rsidRPr="00B42248">
              <w:rPr>
                <w:rStyle w:val="Hyperlink"/>
                <w:noProof/>
              </w:rPr>
              <w:fldChar w:fldCharType="end"/>
            </w:r>
          </w:ins>
        </w:p>
        <w:p w14:paraId="2B2ABA99" w14:textId="7B9EE994" w:rsidR="00506A81" w:rsidRDefault="00506A81">
          <w:pPr>
            <w:pStyle w:val="TOC1"/>
            <w:tabs>
              <w:tab w:val="left" w:pos="522"/>
              <w:tab w:val="right" w:pos="9282"/>
            </w:tabs>
            <w:rPr>
              <w:ins w:id="46" w:author="Suzi Nightingale" w:date="2022-03-06T12:59:00Z"/>
              <w:rFonts w:eastAsiaTheme="minorEastAsia"/>
              <w:b w:val="0"/>
              <w:bCs w:val="0"/>
              <w:caps w:val="0"/>
              <w:noProof/>
              <w:sz w:val="24"/>
              <w:szCs w:val="24"/>
              <w:u w:val="none"/>
              <w:lang w:eastAsia="en-GB"/>
            </w:rPr>
          </w:pPr>
          <w:ins w:id="47"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"_Toc97464013"</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lang w:eastAsia="en-GB"/>
              </w:rPr>
              <w:t>15.</w:t>
            </w:r>
            <w:r>
              <w:rPr>
                <w:rFonts w:eastAsiaTheme="minorEastAsia"/>
                <w:b w:val="0"/>
                <w:bCs w:val="0"/>
                <w:caps w:val="0"/>
                <w:noProof/>
                <w:sz w:val="24"/>
                <w:szCs w:val="24"/>
                <w:u w:val="none"/>
                <w:lang w:eastAsia="en-GB"/>
              </w:rPr>
              <w:tab/>
            </w:r>
            <w:r w:rsidRPr="00B42248">
              <w:rPr>
                <w:rStyle w:val="Hyperlink"/>
                <w:rFonts w:cstheme="minorHAnsi"/>
                <w:noProof/>
                <w:lang w:eastAsia="en-GB"/>
              </w:rPr>
              <w:t>COMPETITIONS</w:t>
            </w:r>
            <w:r>
              <w:rPr>
                <w:noProof/>
                <w:webHidden/>
              </w:rPr>
              <w:tab/>
            </w:r>
            <w:r>
              <w:rPr>
                <w:noProof/>
                <w:webHidden/>
              </w:rPr>
              <w:fldChar w:fldCharType="begin"/>
            </w:r>
            <w:r>
              <w:rPr>
                <w:noProof/>
                <w:webHidden/>
              </w:rPr>
              <w:instrText xml:space="preserve"> PAGEREF _Toc97464013 \h </w:instrText>
            </w:r>
            <w:r>
              <w:rPr>
                <w:noProof/>
                <w:webHidden/>
              </w:rPr>
            </w:r>
          </w:ins>
          <w:r>
            <w:rPr>
              <w:noProof/>
              <w:webHidden/>
            </w:rPr>
            <w:fldChar w:fldCharType="separate"/>
          </w:r>
          <w:ins w:id="48" w:author="Suzi Nightingale" w:date="2022-03-06T12:59:00Z">
            <w:r>
              <w:rPr>
                <w:noProof/>
                <w:webHidden/>
              </w:rPr>
              <w:t>13</w:t>
            </w:r>
            <w:r>
              <w:rPr>
                <w:noProof/>
                <w:webHidden/>
              </w:rPr>
              <w:fldChar w:fldCharType="end"/>
            </w:r>
            <w:r w:rsidRPr="00B42248">
              <w:rPr>
                <w:rStyle w:val="Hyperlink"/>
                <w:noProof/>
              </w:rPr>
              <w:fldChar w:fldCharType="end"/>
            </w:r>
          </w:ins>
        </w:p>
        <w:p w14:paraId="21455886" w14:textId="40F67135" w:rsidR="00506A81" w:rsidRDefault="00506A81">
          <w:pPr>
            <w:pStyle w:val="TOC1"/>
            <w:tabs>
              <w:tab w:val="left" w:pos="522"/>
              <w:tab w:val="right" w:pos="9282"/>
            </w:tabs>
            <w:rPr>
              <w:ins w:id="49" w:author="Suzi Nightingale" w:date="2022-03-06T12:59:00Z"/>
              <w:rFonts w:eastAsiaTheme="minorEastAsia"/>
              <w:b w:val="0"/>
              <w:bCs w:val="0"/>
              <w:caps w:val="0"/>
              <w:noProof/>
              <w:sz w:val="24"/>
              <w:szCs w:val="24"/>
              <w:u w:val="none"/>
              <w:lang w:eastAsia="en-GB"/>
            </w:rPr>
          </w:pPr>
          <w:ins w:id="50"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"_Toc97464014"</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lang w:eastAsia="en-GB"/>
              </w:rPr>
              <w:t>16.</w:t>
            </w:r>
            <w:r>
              <w:rPr>
                <w:rFonts w:eastAsiaTheme="minorEastAsia"/>
                <w:b w:val="0"/>
                <w:bCs w:val="0"/>
                <w:caps w:val="0"/>
                <w:noProof/>
                <w:sz w:val="24"/>
                <w:szCs w:val="24"/>
                <w:u w:val="none"/>
                <w:lang w:eastAsia="en-GB"/>
              </w:rPr>
              <w:tab/>
            </w:r>
            <w:r w:rsidRPr="00B42248">
              <w:rPr>
                <w:rStyle w:val="Hyperlink"/>
                <w:rFonts w:cstheme="minorHAnsi"/>
                <w:noProof/>
                <w:lang w:eastAsia="en-GB"/>
              </w:rPr>
              <w:t>RANKING LISTS</w:t>
            </w:r>
            <w:r>
              <w:rPr>
                <w:noProof/>
                <w:webHidden/>
              </w:rPr>
              <w:tab/>
            </w:r>
            <w:r>
              <w:rPr>
                <w:noProof/>
                <w:webHidden/>
              </w:rPr>
              <w:fldChar w:fldCharType="begin"/>
            </w:r>
            <w:r>
              <w:rPr>
                <w:noProof/>
                <w:webHidden/>
              </w:rPr>
              <w:instrText xml:space="preserve"> PAGEREF _Toc97464014 \h </w:instrText>
            </w:r>
            <w:r>
              <w:rPr>
                <w:noProof/>
                <w:webHidden/>
              </w:rPr>
            </w:r>
          </w:ins>
          <w:r>
            <w:rPr>
              <w:noProof/>
              <w:webHidden/>
            </w:rPr>
            <w:fldChar w:fldCharType="separate"/>
          </w:r>
          <w:ins w:id="51" w:author="Suzi Nightingale" w:date="2022-03-06T12:59:00Z">
            <w:r>
              <w:rPr>
                <w:noProof/>
                <w:webHidden/>
              </w:rPr>
              <w:t>15</w:t>
            </w:r>
            <w:r>
              <w:rPr>
                <w:noProof/>
                <w:webHidden/>
              </w:rPr>
              <w:fldChar w:fldCharType="end"/>
            </w:r>
            <w:r w:rsidRPr="00B42248">
              <w:rPr>
                <w:rStyle w:val="Hyperlink"/>
                <w:noProof/>
              </w:rPr>
              <w:fldChar w:fldCharType="end"/>
            </w:r>
          </w:ins>
        </w:p>
        <w:p w14:paraId="7C61D774" w14:textId="29567EF5" w:rsidR="00506A81" w:rsidRDefault="00506A81">
          <w:pPr>
            <w:pStyle w:val="TOC1"/>
            <w:tabs>
              <w:tab w:val="right" w:pos="9282"/>
            </w:tabs>
            <w:rPr>
              <w:ins w:id="52" w:author="Suzi Nightingale" w:date="2022-03-06T12:59:00Z"/>
              <w:rFonts w:eastAsiaTheme="minorEastAsia"/>
              <w:b w:val="0"/>
              <w:bCs w:val="0"/>
              <w:caps w:val="0"/>
              <w:noProof/>
              <w:sz w:val="24"/>
              <w:szCs w:val="24"/>
              <w:u w:val="none"/>
              <w:lang w:eastAsia="en-GB"/>
            </w:rPr>
          </w:pPr>
          <w:ins w:id="53"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"_Toc97464015"</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APPENDIX A (HEAT SYSTEM)</w:t>
            </w:r>
            <w:r>
              <w:rPr>
                <w:noProof/>
                <w:webHidden/>
              </w:rPr>
              <w:tab/>
            </w:r>
            <w:r>
              <w:rPr>
                <w:noProof/>
                <w:webHidden/>
              </w:rPr>
              <w:fldChar w:fldCharType="begin"/>
            </w:r>
            <w:r>
              <w:rPr>
                <w:noProof/>
                <w:webHidden/>
              </w:rPr>
              <w:instrText xml:space="preserve"> PAGEREF _Toc97464015 \h </w:instrText>
            </w:r>
            <w:r>
              <w:rPr>
                <w:noProof/>
                <w:webHidden/>
              </w:rPr>
            </w:r>
          </w:ins>
          <w:r>
            <w:rPr>
              <w:noProof/>
              <w:webHidden/>
            </w:rPr>
            <w:fldChar w:fldCharType="separate"/>
          </w:r>
          <w:ins w:id="54" w:author="Suzi Nightingale" w:date="2022-03-06T12:59:00Z">
            <w:r>
              <w:rPr>
                <w:noProof/>
                <w:webHidden/>
              </w:rPr>
              <w:t>17</w:t>
            </w:r>
            <w:r>
              <w:rPr>
                <w:noProof/>
                <w:webHidden/>
              </w:rPr>
              <w:fldChar w:fldCharType="end"/>
            </w:r>
            <w:r w:rsidRPr="00B42248">
              <w:rPr>
                <w:rStyle w:val="Hyperlink"/>
                <w:noProof/>
              </w:rPr>
              <w:fldChar w:fldCharType="end"/>
            </w:r>
          </w:ins>
        </w:p>
        <w:p w14:paraId="509387FB" w14:textId="452A9525" w:rsidR="00506A81" w:rsidRDefault="00506A81">
          <w:pPr>
            <w:pStyle w:val="TOC1"/>
            <w:tabs>
              <w:tab w:val="right" w:pos="9282"/>
            </w:tabs>
            <w:rPr>
              <w:ins w:id="55" w:author="Suzi Nightingale" w:date="2022-03-06T12:59:00Z"/>
              <w:rFonts w:eastAsiaTheme="minorEastAsia"/>
              <w:b w:val="0"/>
              <w:bCs w:val="0"/>
              <w:caps w:val="0"/>
              <w:noProof/>
              <w:sz w:val="24"/>
              <w:szCs w:val="24"/>
              <w:u w:val="none"/>
              <w:lang w:eastAsia="en-GB"/>
            </w:rPr>
          </w:pPr>
          <w:ins w:id="56"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"_Toc97464016"</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APPENDIX B (START LISTS /RUNNING ORDER)</w:t>
            </w:r>
            <w:r>
              <w:rPr>
                <w:noProof/>
                <w:webHidden/>
              </w:rPr>
              <w:tab/>
            </w:r>
            <w:r>
              <w:rPr>
                <w:noProof/>
                <w:webHidden/>
              </w:rPr>
              <w:fldChar w:fldCharType="begin"/>
            </w:r>
            <w:r>
              <w:rPr>
                <w:noProof/>
                <w:webHidden/>
              </w:rPr>
              <w:instrText xml:space="preserve"> PAGEREF _Toc97464016 \h </w:instrText>
            </w:r>
            <w:r>
              <w:rPr>
                <w:noProof/>
                <w:webHidden/>
              </w:rPr>
            </w:r>
          </w:ins>
          <w:r>
            <w:rPr>
              <w:noProof/>
              <w:webHidden/>
            </w:rPr>
            <w:fldChar w:fldCharType="separate"/>
          </w:r>
          <w:ins w:id="57" w:author="Suzi Nightingale" w:date="2022-03-06T12:59:00Z">
            <w:r>
              <w:rPr>
                <w:noProof/>
                <w:webHidden/>
              </w:rPr>
              <w:t>18</w:t>
            </w:r>
            <w:r>
              <w:rPr>
                <w:noProof/>
                <w:webHidden/>
              </w:rPr>
              <w:fldChar w:fldCharType="end"/>
            </w:r>
            <w:r w:rsidRPr="00B42248">
              <w:rPr>
                <w:rStyle w:val="Hyperlink"/>
                <w:noProof/>
              </w:rPr>
              <w:fldChar w:fldCharType="end"/>
            </w:r>
          </w:ins>
        </w:p>
        <w:p w14:paraId="46D4985A" w14:textId="322E695A" w:rsidR="00506A81" w:rsidRDefault="00506A81">
          <w:pPr>
            <w:pStyle w:val="TOC1"/>
            <w:tabs>
              <w:tab w:val="right" w:pos="9282"/>
            </w:tabs>
            <w:rPr>
              <w:ins w:id="58" w:author="Suzi Nightingale" w:date="2022-03-06T12:59:00Z"/>
              <w:rFonts w:eastAsiaTheme="minorEastAsia"/>
              <w:b w:val="0"/>
              <w:bCs w:val="0"/>
              <w:caps w:val="0"/>
              <w:noProof/>
              <w:sz w:val="24"/>
              <w:szCs w:val="24"/>
              <w:u w:val="none"/>
              <w:lang w:eastAsia="en-GB"/>
            </w:rPr>
          </w:pPr>
          <w:ins w:id="59"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"_Toc97464017"</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APPENDIX C – Judging tent positions</w:t>
            </w:r>
            <w:r>
              <w:rPr>
                <w:noProof/>
                <w:webHidden/>
              </w:rPr>
              <w:tab/>
            </w:r>
            <w:r>
              <w:rPr>
                <w:noProof/>
                <w:webHidden/>
              </w:rPr>
              <w:fldChar w:fldCharType="begin"/>
            </w:r>
            <w:r>
              <w:rPr>
                <w:noProof/>
                <w:webHidden/>
              </w:rPr>
              <w:instrText xml:space="preserve"> PAGEREF _Toc97464017 \h </w:instrText>
            </w:r>
            <w:r>
              <w:rPr>
                <w:noProof/>
                <w:webHidden/>
              </w:rPr>
            </w:r>
          </w:ins>
          <w:r>
            <w:rPr>
              <w:noProof/>
              <w:webHidden/>
            </w:rPr>
            <w:fldChar w:fldCharType="separate"/>
          </w:r>
          <w:ins w:id="60" w:author="Suzi Nightingale" w:date="2022-03-06T12:59:00Z">
            <w:r>
              <w:rPr>
                <w:noProof/>
                <w:webHidden/>
              </w:rPr>
              <w:t>21</w:t>
            </w:r>
            <w:r>
              <w:rPr>
                <w:noProof/>
                <w:webHidden/>
              </w:rPr>
              <w:fldChar w:fldCharType="end"/>
            </w:r>
            <w:r w:rsidRPr="00B42248">
              <w:rPr>
                <w:rStyle w:val="Hyperlink"/>
                <w:noProof/>
              </w:rPr>
              <w:fldChar w:fldCharType="end"/>
            </w:r>
          </w:ins>
        </w:p>
        <w:p w14:paraId="64E58B4F" w14:textId="2E06E657" w:rsidR="00506A81" w:rsidRDefault="00506A81">
          <w:pPr>
            <w:pStyle w:val="TOC1"/>
            <w:tabs>
              <w:tab w:val="right" w:pos="9282"/>
            </w:tabs>
            <w:rPr>
              <w:ins w:id="61" w:author="Suzi Nightingale" w:date="2022-03-06T12:59:00Z"/>
              <w:rFonts w:eastAsiaTheme="minorEastAsia"/>
              <w:b w:val="0"/>
              <w:bCs w:val="0"/>
              <w:caps w:val="0"/>
              <w:noProof/>
              <w:sz w:val="24"/>
              <w:szCs w:val="24"/>
              <w:u w:val="none"/>
              <w:lang w:eastAsia="en-GB"/>
            </w:rPr>
          </w:pPr>
          <w:ins w:id="62"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"_Toc97464018"</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APPENDIX D (FEATURE EXAMPLES)</w:t>
            </w:r>
            <w:r>
              <w:rPr>
                <w:noProof/>
                <w:webHidden/>
              </w:rPr>
              <w:tab/>
            </w:r>
            <w:r>
              <w:rPr>
                <w:noProof/>
                <w:webHidden/>
              </w:rPr>
              <w:fldChar w:fldCharType="begin"/>
            </w:r>
            <w:r>
              <w:rPr>
                <w:noProof/>
                <w:webHidden/>
              </w:rPr>
              <w:instrText xml:space="preserve"> PAGEREF _Toc97464018 \h </w:instrText>
            </w:r>
            <w:r>
              <w:rPr>
                <w:noProof/>
                <w:webHidden/>
              </w:rPr>
            </w:r>
          </w:ins>
          <w:r>
            <w:rPr>
              <w:noProof/>
              <w:webHidden/>
            </w:rPr>
            <w:fldChar w:fldCharType="separate"/>
          </w:r>
          <w:ins w:id="63" w:author="Suzi Nightingale" w:date="2022-03-06T12:59:00Z">
            <w:r>
              <w:rPr>
                <w:noProof/>
                <w:webHidden/>
              </w:rPr>
              <w:t>22</w:t>
            </w:r>
            <w:r>
              <w:rPr>
                <w:noProof/>
                <w:webHidden/>
              </w:rPr>
              <w:fldChar w:fldCharType="end"/>
            </w:r>
            <w:r w:rsidRPr="00B42248">
              <w:rPr>
                <w:rStyle w:val="Hyperlink"/>
                <w:noProof/>
              </w:rPr>
              <w:fldChar w:fldCharType="end"/>
            </w:r>
          </w:ins>
        </w:p>
        <w:p w14:paraId="551E5500" w14:textId="484E03D9" w:rsidR="00506A81" w:rsidRDefault="00506A81">
          <w:pPr>
            <w:pStyle w:val="TOC1"/>
            <w:tabs>
              <w:tab w:val="right" w:pos="9282"/>
            </w:tabs>
            <w:rPr>
              <w:ins w:id="64" w:author="Suzi Nightingale" w:date="2022-03-06T12:59:00Z"/>
              <w:rFonts w:eastAsiaTheme="minorEastAsia"/>
              <w:b w:val="0"/>
              <w:bCs w:val="0"/>
              <w:caps w:val="0"/>
              <w:noProof/>
              <w:sz w:val="24"/>
              <w:szCs w:val="24"/>
              <w:u w:val="none"/>
              <w:lang w:eastAsia="en-GB"/>
            </w:rPr>
          </w:pPr>
          <w:ins w:id="65"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"_Toc97464019"</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APPENDIX E RANKING POINTS</w:t>
            </w:r>
            <w:r>
              <w:rPr>
                <w:noProof/>
                <w:webHidden/>
              </w:rPr>
              <w:tab/>
            </w:r>
            <w:r>
              <w:rPr>
                <w:noProof/>
                <w:webHidden/>
              </w:rPr>
              <w:fldChar w:fldCharType="begin"/>
            </w:r>
            <w:r>
              <w:rPr>
                <w:noProof/>
                <w:webHidden/>
              </w:rPr>
              <w:instrText xml:space="preserve"> PAGEREF _Toc97464019 \h </w:instrText>
            </w:r>
            <w:r>
              <w:rPr>
                <w:noProof/>
                <w:webHidden/>
              </w:rPr>
            </w:r>
          </w:ins>
          <w:r>
            <w:rPr>
              <w:noProof/>
              <w:webHidden/>
            </w:rPr>
            <w:fldChar w:fldCharType="separate"/>
          </w:r>
          <w:ins w:id="66" w:author="Suzi Nightingale" w:date="2022-03-06T12:59:00Z">
            <w:r>
              <w:rPr>
                <w:noProof/>
                <w:webHidden/>
              </w:rPr>
              <w:t>24</w:t>
            </w:r>
            <w:r>
              <w:rPr>
                <w:noProof/>
                <w:webHidden/>
              </w:rPr>
              <w:fldChar w:fldCharType="end"/>
            </w:r>
            <w:r w:rsidRPr="00B42248">
              <w:rPr>
                <w:rStyle w:val="Hyperlink"/>
                <w:noProof/>
              </w:rPr>
              <w:fldChar w:fldCharType="end"/>
            </w:r>
          </w:ins>
        </w:p>
        <w:p w14:paraId="07AFD225" w14:textId="3CF9606B" w:rsidR="00506A81" w:rsidRDefault="00506A81">
          <w:pPr>
            <w:pStyle w:val="TOC1"/>
            <w:tabs>
              <w:tab w:val="right" w:pos="9282"/>
            </w:tabs>
            <w:rPr>
              <w:ins w:id="67" w:author="Suzi Nightingale" w:date="2022-03-06T12:59:00Z"/>
              <w:rFonts w:eastAsiaTheme="minorEastAsia"/>
              <w:b w:val="0"/>
              <w:bCs w:val="0"/>
              <w:caps w:val="0"/>
              <w:noProof/>
              <w:sz w:val="24"/>
              <w:szCs w:val="24"/>
              <w:u w:val="none"/>
              <w:lang w:eastAsia="en-GB"/>
            </w:rPr>
          </w:pPr>
          <w:ins w:id="68"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"_Toc97464020"</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rPr>
              <w:t>APPENDIX F SEATED CATEGORY SPECIFIC RULES</w:t>
            </w:r>
            <w:r>
              <w:rPr>
                <w:noProof/>
                <w:webHidden/>
              </w:rPr>
              <w:tab/>
            </w:r>
            <w:r>
              <w:rPr>
                <w:noProof/>
                <w:webHidden/>
              </w:rPr>
              <w:fldChar w:fldCharType="begin"/>
            </w:r>
            <w:r>
              <w:rPr>
                <w:noProof/>
                <w:webHidden/>
              </w:rPr>
              <w:instrText xml:space="preserve"> PAGEREF _Toc97464020 \h </w:instrText>
            </w:r>
            <w:r>
              <w:rPr>
                <w:noProof/>
                <w:webHidden/>
              </w:rPr>
            </w:r>
          </w:ins>
          <w:r>
            <w:rPr>
              <w:noProof/>
              <w:webHidden/>
            </w:rPr>
            <w:fldChar w:fldCharType="separate"/>
          </w:r>
          <w:ins w:id="69" w:author="Suzi Nightingale" w:date="2022-03-06T12:59:00Z">
            <w:r>
              <w:rPr>
                <w:noProof/>
                <w:webHidden/>
              </w:rPr>
              <w:t>25</w:t>
            </w:r>
            <w:r>
              <w:rPr>
                <w:noProof/>
                <w:webHidden/>
              </w:rPr>
              <w:fldChar w:fldCharType="end"/>
            </w:r>
            <w:r w:rsidRPr="00B42248">
              <w:rPr>
                <w:rStyle w:val="Hyperlink"/>
                <w:noProof/>
              </w:rPr>
              <w:fldChar w:fldCharType="end"/>
            </w:r>
          </w:ins>
        </w:p>
        <w:p w14:paraId="7F1D938E" w14:textId="4DA6418C" w:rsidR="00506A81" w:rsidRDefault="00506A81">
          <w:pPr>
            <w:pStyle w:val="TOC1"/>
            <w:tabs>
              <w:tab w:val="right" w:pos="9282"/>
            </w:tabs>
            <w:rPr>
              <w:ins w:id="70" w:author="Suzi Nightingale" w:date="2022-03-06T12:59:00Z"/>
              <w:rFonts w:eastAsiaTheme="minorEastAsia"/>
              <w:b w:val="0"/>
              <w:bCs w:val="0"/>
              <w:caps w:val="0"/>
              <w:noProof/>
              <w:sz w:val="24"/>
              <w:szCs w:val="24"/>
              <w:u w:val="none"/>
              <w:lang w:eastAsia="en-GB"/>
            </w:rPr>
          </w:pPr>
          <w:ins w:id="71"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"_Toc97464021"</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lang w:eastAsia="en-GB"/>
              </w:rPr>
              <w:t>APPENDIX G VIRTUAL OR ONLINE COMPETITIONS</w:t>
            </w:r>
            <w:r>
              <w:rPr>
                <w:noProof/>
                <w:webHidden/>
              </w:rPr>
              <w:tab/>
            </w:r>
            <w:r>
              <w:rPr>
                <w:noProof/>
                <w:webHidden/>
              </w:rPr>
              <w:fldChar w:fldCharType="begin"/>
            </w:r>
            <w:r>
              <w:rPr>
                <w:noProof/>
                <w:webHidden/>
              </w:rPr>
              <w:instrText xml:space="preserve"> PAGEREF _Toc97464021 \h </w:instrText>
            </w:r>
            <w:r>
              <w:rPr>
                <w:noProof/>
                <w:webHidden/>
              </w:rPr>
            </w:r>
          </w:ins>
          <w:r>
            <w:rPr>
              <w:noProof/>
              <w:webHidden/>
            </w:rPr>
            <w:fldChar w:fldCharType="separate"/>
          </w:r>
          <w:ins w:id="72" w:author="Suzi Nightingale" w:date="2022-03-06T12:59:00Z">
            <w:r>
              <w:rPr>
                <w:noProof/>
                <w:webHidden/>
              </w:rPr>
              <w:t>26</w:t>
            </w:r>
            <w:r>
              <w:rPr>
                <w:noProof/>
                <w:webHidden/>
              </w:rPr>
              <w:fldChar w:fldCharType="end"/>
            </w:r>
            <w:r w:rsidRPr="00B42248">
              <w:rPr>
                <w:rStyle w:val="Hyperlink"/>
                <w:noProof/>
              </w:rPr>
              <w:fldChar w:fldCharType="end"/>
            </w:r>
          </w:ins>
        </w:p>
        <w:p w14:paraId="2CB29EAE" w14:textId="20343861" w:rsidR="00506A81" w:rsidRDefault="00506A81">
          <w:pPr>
            <w:pStyle w:val="TOC1"/>
            <w:tabs>
              <w:tab w:val="right" w:pos="9282"/>
            </w:tabs>
            <w:rPr>
              <w:ins w:id="73" w:author="Suzi Nightingale" w:date="2022-03-06T12:59:00Z"/>
              <w:rFonts w:eastAsiaTheme="minorEastAsia"/>
              <w:b w:val="0"/>
              <w:bCs w:val="0"/>
              <w:caps w:val="0"/>
              <w:noProof/>
              <w:sz w:val="24"/>
              <w:szCs w:val="24"/>
              <w:u w:val="none"/>
              <w:lang w:eastAsia="en-GB"/>
            </w:rPr>
          </w:pPr>
          <w:ins w:id="74" w:author="Suzi Nightingale" w:date="2022-03-06T12:59:00Z">
            <w:r w:rsidRPr="00B42248">
              <w:rPr>
                <w:rStyle w:val="Hyperlink"/>
                <w:noProof/>
              </w:rPr>
              <w:fldChar w:fldCharType="begin"/>
            </w:r>
            <w:r w:rsidRPr="00B42248">
              <w:rPr>
                <w:rStyle w:val="Hyperlink"/>
                <w:noProof/>
              </w:rPr>
              <w:instrText xml:space="preserve"> </w:instrText>
            </w:r>
            <w:r>
              <w:rPr>
                <w:noProof/>
              </w:rPr>
              <w:instrText>HYPERLINK \l "_Toc97464022"</w:instrText>
            </w:r>
            <w:r w:rsidRPr="00B42248">
              <w:rPr>
                <w:rStyle w:val="Hyperlink"/>
                <w:noProof/>
              </w:rPr>
              <w:instrText xml:space="preserve"> </w:instrText>
            </w:r>
            <w:r w:rsidRPr="00B42248">
              <w:rPr>
                <w:rStyle w:val="Hyperlink"/>
                <w:noProof/>
              </w:rPr>
            </w:r>
            <w:r w:rsidRPr="00B42248">
              <w:rPr>
                <w:rStyle w:val="Hyperlink"/>
                <w:noProof/>
              </w:rPr>
              <w:fldChar w:fldCharType="separate"/>
            </w:r>
            <w:r w:rsidRPr="00B42248">
              <w:rPr>
                <w:rStyle w:val="Hyperlink"/>
                <w:rFonts w:cstheme="minorHAnsi"/>
                <w:noProof/>
                <w:lang w:eastAsia="en-GB"/>
              </w:rPr>
              <w:t>APPENDIX H RULE BOOK CHANGES FROM PREVIOUS VERSION (V6 JUNE 2020)</w:t>
            </w:r>
            <w:r>
              <w:rPr>
                <w:noProof/>
                <w:webHidden/>
              </w:rPr>
              <w:tab/>
            </w:r>
            <w:r>
              <w:rPr>
                <w:noProof/>
                <w:webHidden/>
              </w:rPr>
              <w:fldChar w:fldCharType="begin"/>
            </w:r>
            <w:r>
              <w:rPr>
                <w:noProof/>
                <w:webHidden/>
              </w:rPr>
              <w:instrText xml:space="preserve"> PAGEREF _Toc97464022 \h </w:instrText>
            </w:r>
            <w:r>
              <w:rPr>
                <w:noProof/>
                <w:webHidden/>
              </w:rPr>
            </w:r>
          </w:ins>
          <w:r>
            <w:rPr>
              <w:noProof/>
              <w:webHidden/>
            </w:rPr>
            <w:fldChar w:fldCharType="separate"/>
          </w:r>
          <w:ins w:id="75" w:author="Suzi Nightingale" w:date="2022-03-06T12:59:00Z">
            <w:r>
              <w:rPr>
                <w:noProof/>
                <w:webHidden/>
              </w:rPr>
              <w:t>27</w:t>
            </w:r>
            <w:r>
              <w:rPr>
                <w:noProof/>
                <w:webHidden/>
              </w:rPr>
              <w:fldChar w:fldCharType="end"/>
            </w:r>
            <w:r w:rsidRPr="00B42248">
              <w:rPr>
                <w:rStyle w:val="Hyperlink"/>
                <w:noProof/>
              </w:rPr>
              <w:fldChar w:fldCharType="end"/>
            </w:r>
          </w:ins>
        </w:p>
        <w:p w14:paraId="223FEB60" w14:textId="1D612140" w:rsidR="003754AF" w:rsidDel="00506A81" w:rsidRDefault="00A077D9">
          <w:pPr>
            <w:pStyle w:val="TOC1"/>
            <w:tabs>
              <w:tab w:val="left" w:pos="390"/>
              <w:tab w:val="right" w:pos="9282"/>
            </w:tabs>
            <w:rPr>
              <w:del w:id="76" w:author="Suzi Nightingale" w:date="2022-03-06T12:59:00Z"/>
              <w:rFonts w:eastAsiaTheme="minorEastAsia"/>
              <w:b w:val="0"/>
              <w:bCs w:val="0"/>
              <w:caps w:val="0"/>
              <w:noProof/>
              <w:u w:val="none"/>
              <w:lang w:val="hr-HR" w:eastAsia="hr-HR"/>
            </w:rPr>
          </w:pPr>
          <w:del w:id="77" w:author="Suzi Nightingale" w:date="2022-03-06T12:59:00Z">
            <w:r w:rsidDel="00506A81">
              <w:rPr>
                <w:noProof/>
              </w:rPr>
              <w:fldChar w:fldCharType="begin"/>
            </w:r>
            <w:r w:rsidDel="00506A81">
              <w:rPr>
                <w:noProof/>
              </w:rPr>
              <w:delInstrText xml:space="preserve"> HYPERLINK \l "_Toc64403023" </w:delInstrText>
            </w:r>
            <w:r w:rsidDel="00506A81">
              <w:rPr>
                <w:noProof/>
              </w:rPr>
              <w:fldChar w:fldCharType="separate"/>
            </w:r>
          </w:del>
          <w:ins w:id="78" w:author="Suzi Nightingale" w:date="2022-03-06T12:59:00Z">
            <w:r w:rsidR="00506A81">
              <w:rPr>
                <w:b w:val="0"/>
                <w:bCs w:val="0"/>
                <w:noProof/>
              </w:rPr>
              <w:t>Error! Hyperlink reference not valid.</w:t>
            </w:r>
          </w:ins>
          <w:del w:id="79" w:author="Suzi Nightingale" w:date="2022-03-06T12:59:00Z">
            <w:r w:rsidR="003754AF" w:rsidRPr="003253ED" w:rsidDel="00506A81">
              <w:rPr>
                <w:rStyle w:val="Hyperlink"/>
                <w:rFonts w:cstheme="minorHAnsi"/>
                <w:noProof/>
              </w:rPr>
              <w:delText>1.</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GENERAL</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_Toc64403023 \h </w:delInstrText>
            </w:r>
            <w:r w:rsidR="003754AF" w:rsidDel="00506A81">
              <w:rPr>
                <w:noProof/>
                <w:webHidden/>
              </w:rPr>
            </w:r>
            <w:r w:rsidR="003754AF" w:rsidDel="00506A81">
              <w:rPr>
                <w:noProof/>
                <w:webHidden/>
              </w:rPr>
              <w:fldChar w:fldCharType="separate"/>
            </w:r>
            <w:r w:rsidR="003754AF" w:rsidDel="00506A81">
              <w:rPr>
                <w:noProof/>
                <w:webHidden/>
              </w:rPr>
              <w:delText>3</w:delText>
            </w:r>
            <w:r w:rsidR="003754AF" w:rsidDel="00506A81">
              <w:rPr>
                <w:noProof/>
                <w:webHidden/>
              </w:rPr>
              <w:fldChar w:fldCharType="end"/>
            </w:r>
            <w:r w:rsidDel="00506A81">
              <w:rPr>
                <w:noProof/>
              </w:rPr>
              <w:fldChar w:fldCharType="end"/>
            </w:r>
          </w:del>
        </w:p>
        <w:p w14:paraId="093586BD" w14:textId="28394C98" w:rsidR="003754AF" w:rsidDel="00506A81" w:rsidRDefault="00A077D9">
          <w:pPr>
            <w:pStyle w:val="TOC1"/>
            <w:tabs>
              <w:tab w:val="left" w:pos="390"/>
              <w:tab w:val="right" w:pos="9282"/>
            </w:tabs>
            <w:rPr>
              <w:del w:id="80" w:author="Suzi Nightingale" w:date="2022-03-06T12:59:00Z"/>
              <w:rFonts w:eastAsiaTheme="minorEastAsia"/>
              <w:b w:val="0"/>
              <w:bCs w:val="0"/>
              <w:caps w:val="0"/>
              <w:noProof/>
              <w:u w:val="none"/>
              <w:lang w:val="hr-HR" w:eastAsia="hr-HR"/>
            </w:rPr>
          </w:pPr>
          <w:del w:id="81" w:author="Suzi Nightingale" w:date="2022-03-06T12:59:00Z">
            <w:r w:rsidDel="00506A81">
              <w:rPr>
                <w:noProof/>
              </w:rPr>
              <w:fldChar w:fldCharType="begin"/>
            </w:r>
            <w:r w:rsidDel="00506A81">
              <w:rPr>
                <w:noProof/>
              </w:rPr>
              <w:delInstrText xml:space="preserve"> HYPERLINK \l "_Toc64403024" </w:delInstrText>
            </w:r>
            <w:r w:rsidDel="00506A81">
              <w:rPr>
                <w:noProof/>
              </w:rPr>
              <w:fldChar w:fldCharType="separate"/>
            </w:r>
          </w:del>
          <w:ins w:id="82" w:author="Suzi Nightingale" w:date="2022-03-06T12:59:00Z">
            <w:r w:rsidR="00506A81">
              <w:rPr>
                <w:b w:val="0"/>
                <w:bCs w:val="0"/>
                <w:noProof/>
              </w:rPr>
              <w:t>Error! Hyperlink reference not valid.</w:t>
            </w:r>
          </w:ins>
          <w:del w:id="83" w:author="Suzi Nightingale" w:date="2022-03-06T12:59:00Z">
            <w:r w:rsidR="003754AF" w:rsidRPr="003253ED" w:rsidDel="00506A81">
              <w:rPr>
                <w:rStyle w:val="Hyperlink"/>
                <w:rFonts w:cstheme="minorHAnsi"/>
                <w:noProof/>
              </w:rPr>
              <w:delText>2.</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SAFETY AND RIDERS’ EQUIPMENT</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_Toc64403024 \h </w:delInstrText>
            </w:r>
            <w:r w:rsidR="003754AF" w:rsidDel="00506A81">
              <w:rPr>
                <w:noProof/>
                <w:webHidden/>
              </w:rPr>
            </w:r>
            <w:r w:rsidR="003754AF" w:rsidDel="00506A81">
              <w:rPr>
                <w:noProof/>
                <w:webHidden/>
              </w:rPr>
              <w:fldChar w:fldCharType="separate"/>
            </w:r>
            <w:r w:rsidR="003754AF" w:rsidDel="00506A81">
              <w:rPr>
                <w:noProof/>
                <w:webHidden/>
              </w:rPr>
              <w:delText>3</w:delText>
            </w:r>
            <w:r w:rsidR="003754AF" w:rsidDel="00506A81">
              <w:rPr>
                <w:noProof/>
                <w:webHidden/>
              </w:rPr>
              <w:fldChar w:fldCharType="end"/>
            </w:r>
            <w:r w:rsidDel="00506A81">
              <w:rPr>
                <w:noProof/>
              </w:rPr>
              <w:fldChar w:fldCharType="end"/>
            </w:r>
          </w:del>
        </w:p>
        <w:p w14:paraId="657EB15D" w14:textId="56F0DAC4" w:rsidR="003754AF" w:rsidDel="00506A81" w:rsidRDefault="00A077D9">
          <w:pPr>
            <w:pStyle w:val="TOC1"/>
            <w:tabs>
              <w:tab w:val="left" w:pos="390"/>
              <w:tab w:val="right" w:pos="9282"/>
            </w:tabs>
            <w:rPr>
              <w:del w:id="84" w:author="Suzi Nightingale" w:date="2022-03-06T12:59:00Z"/>
              <w:rFonts w:eastAsiaTheme="minorEastAsia"/>
              <w:b w:val="0"/>
              <w:bCs w:val="0"/>
              <w:caps w:val="0"/>
              <w:noProof/>
              <w:u w:val="none"/>
              <w:lang w:val="hr-HR" w:eastAsia="hr-HR"/>
            </w:rPr>
          </w:pPr>
          <w:del w:id="85" w:author="Suzi Nightingale" w:date="2022-03-06T12:59:00Z">
            <w:r w:rsidDel="00506A81">
              <w:rPr>
                <w:noProof/>
              </w:rPr>
              <w:fldChar w:fldCharType="begin"/>
            </w:r>
            <w:r w:rsidDel="00506A81">
              <w:rPr>
                <w:noProof/>
              </w:rPr>
              <w:delInstrText xml:space="preserve"> HYPERLINK \l "_Toc64403025" </w:delInstrText>
            </w:r>
            <w:r w:rsidDel="00506A81">
              <w:rPr>
                <w:noProof/>
              </w:rPr>
              <w:fldChar w:fldCharType="separate"/>
            </w:r>
          </w:del>
          <w:ins w:id="86" w:author="Suzi Nightingale" w:date="2022-03-06T12:59:00Z">
            <w:r w:rsidR="00506A81">
              <w:rPr>
                <w:b w:val="0"/>
                <w:bCs w:val="0"/>
                <w:noProof/>
              </w:rPr>
              <w:t>Error! Hyperlink reference not valid.</w:t>
            </w:r>
          </w:ins>
          <w:del w:id="87" w:author="Suzi Nightingale" w:date="2022-03-06T12:59:00Z">
            <w:r w:rsidR="003754AF" w:rsidRPr="003253ED" w:rsidDel="00506A81">
              <w:rPr>
                <w:rStyle w:val="Hyperlink"/>
                <w:rFonts w:cstheme="minorHAnsi"/>
                <w:noProof/>
              </w:rPr>
              <w:delText>3.</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ENTRY REQUIRMENTS FOR CONFEDERATION AND WORLD CHAMPIONSHIPS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_Toc64403025 \h </w:delInstrText>
            </w:r>
            <w:r w:rsidR="003754AF" w:rsidDel="00506A81">
              <w:rPr>
                <w:noProof/>
                <w:webHidden/>
              </w:rPr>
            </w:r>
            <w:r w:rsidR="003754AF" w:rsidDel="00506A81">
              <w:rPr>
                <w:noProof/>
                <w:webHidden/>
              </w:rPr>
              <w:fldChar w:fldCharType="separate"/>
            </w:r>
            <w:r w:rsidR="003754AF" w:rsidDel="00506A81">
              <w:rPr>
                <w:noProof/>
                <w:webHidden/>
              </w:rPr>
              <w:delText>4</w:delText>
            </w:r>
            <w:r w:rsidR="003754AF" w:rsidDel="00506A81">
              <w:rPr>
                <w:noProof/>
                <w:webHidden/>
              </w:rPr>
              <w:fldChar w:fldCharType="end"/>
            </w:r>
            <w:r w:rsidDel="00506A81">
              <w:rPr>
                <w:noProof/>
              </w:rPr>
              <w:fldChar w:fldCharType="end"/>
            </w:r>
          </w:del>
        </w:p>
        <w:p w14:paraId="4867192C" w14:textId="7AED93E0" w:rsidR="003754AF" w:rsidDel="00506A81" w:rsidRDefault="00A077D9">
          <w:pPr>
            <w:pStyle w:val="TOC1"/>
            <w:tabs>
              <w:tab w:val="left" w:pos="390"/>
              <w:tab w:val="right" w:pos="9282"/>
            </w:tabs>
            <w:rPr>
              <w:del w:id="88" w:author="Suzi Nightingale" w:date="2022-03-06T12:59:00Z"/>
              <w:rFonts w:eastAsiaTheme="minorEastAsia"/>
              <w:b w:val="0"/>
              <w:bCs w:val="0"/>
              <w:caps w:val="0"/>
              <w:noProof/>
              <w:u w:val="none"/>
              <w:lang w:val="hr-HR" w:eastAsia="hr-HR"/>
            </w:rPr>
          </w:pPr>
          <w:del w:id="89" w:author="Suzi Nightingale" w:date="2022-03-06T12:59:00Z">
            <w:r w:rsidDel="00506A81">
              <w:rPr>
                <w:noProof/>
              </w:rPr>
              <w:fldChar w:fldCharType="begin"/>
            </w:r>
            <w:r w:rsidDel="00506A81">
              <w:rPr>
                <w:noProof/>
              </w:rPr>
              <w:delInstrText xml:space="preserve"> HYPERLINK \l "_Toc64403026" </w:delInstrText>
            </w:r>
            <w:r w:rsidDel="00506A81">
              <w:rPr>
                <w:noProof/>
              </w:rPr>
              <w:fldChar w:fldCharType="separate"/>
            </w:r>
          </w:del>
          <w:ins w:id="90" w:author="Suzi Nightingale" w:date="2022-03-06T12:59:00Z">
            <w:r w:rsidR="00506A81">
              <w:rPr>
                <w:b w:val="0"/>
                <w:bCs w:val="0"/>
                <w:noProof/>
              </w:rPr>
              <w:t>Error! Hyperlink reference not valid.</w:t>
            </w:r>
          </w:ins>
          <w:del w:id="91" w:author="Suzi Nightingale" w:date="2022-03-06T12:59:00Z">
            <w:r w:rsidR="003754AF" w:rsidRPr="003253ED" w:rsidDel="00506A81">
              <w:rPr>
                <w:rStyle w:val="Hyperlink"/>
                <w:rFonts w:cstheme="minorHAnsi"/>
                <w:noProof/>
              </w:rPr>
              <w:delText>4.</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CATEGORIES / DIVISIONS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_Toc64403026 \h </w:delInstrText>
            </w:r>
            <w:r w:rsidR="003754AF" w:rsidDel="00506A81">
              <w:rPr>
                <w:noProof/>
                <w:webHidden/>
              </w:rPr>
            </w:r>
            <w:r w:rsidR="003754AF" w:rsidDel="00506A81">
              <w:rPr>
                <w:noProof/>
                <w:webHidden/>
              </w:rPr>
              <w:fldChar w:fldCharType="separate"/>
            </w:r>
            <w:r w:rsidR="003754AF" w:rsidDel="00506A81">
              <w:rPr>
                <w:noProof/>
                <w:webHidden/>
              </w:rPr>
              <w:delText>5</w:delText>
            </w:r>
            <w:r w:rsidR="003754AF" w:rsidDel="00506A81">
              <w:rPr>
                <w:noProof/>
                <w:webHidden/>
              </w:rPr>
              <w:fldChar w:fldCharType="end"/>
            </w:r>
            <w:r w:rsidDel="00506A81">
              <w:rPr>
                <w:noProof/>
              </w:rPr>
              <w:fldChar w:fldCharType="end"/>
            </w:r>
          </w:del>
        </w:p>
        <w:p w14:paraId="363D8567" w14:textId="7C2D114D" w:rsidR="003754AF" w:rsidDel="00506A81" w:rsidRDefault="00A077D9">
          <w:pPr>
            <w:pStyle w:val="TOC1"/>
            <w:tabs>
              <w:tab w:val="left" w:pos="390"/>
              <w:tab w:val="right" w:pos="9282"/>
            </w:tabs>
            <w:rPr>
              <w:del w:id="92" w:author="Suzi Nightingale" w:date="2022-03-06T12:59:00Z"/>
              <w:rFonts w:eastAsiaTheme="minorEastAsia"/>
              <w:b w:val="0"/>
              <w:bCs w:val="0"/>
              <w:caps w:val="0"/>
              <w:noProof/>
              <w:u w:val="none"/>
              <w:lang w:val="hr-HR" w:eastAsia="hr-HR"/>
            </w:rPr>
          </w:pPr>
          <w:del w:id="93" w:author="Suzi Nightingale" w:date="2022-03-06T12:59:00Z">
            <w:r w:rsidDel="00506A81">
              <w:rPr>
                <w:noProof/>
              </w:rPr>
              <w:fldChar w:fldCharType="begin"/>
            </w:r>
            <w:r w:rsidDel="00506A81">
              <w:rPr>
                <w:noProof/>
              </w:rPr>
              <w:delInstrText xml:space="preserve"> HYPERLINK \l "_Toc64403027" </w:delInstrText>
            </w:r>
            <w:r w:rsidDel="00506A81">
              <w:rPr>
                <w:noProof/>
              </w:rPr>
              <w:fldChar w:fldCharType="separate"/>
            </w:r>
          </w:del>
          <w:ins w:id="94" w:author="Suzi Nightingale" w:date="2022-03-06T12:59:00Z">
            <w:r w:rsidR="00506A81">
              <w:rPr>
                <w:b w:val="0"/>
                <w:bCs w:val="0"/>
                <w:noProof/>
              </w:rPr>
              <w:t>Error! Hyperlink reference not valid.</w:t>
            </w:r>
          </w:ins>
          <w:del w:id="95" w:author="Suzi Nightingale" w:date="2022-03-06T12:59:00Z">
            <w:r w:rsidR="003754AF" w:rsidRPr="003253ED" w:rsidDel="00506A81">
              <w:rPr>
                <w:rStyle w:val="Hyperlink"/>
                <w:rFonts w:cstheme="minorHAnsi"/>
                <w:noProof/>
              </w:rPr>
              <w:delText>5.</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HEAT SYSTEM / RUNNING ORDER</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_Toc64403027 \h </w:delInstrText>
            </w:r>
            <w:r w:rsidR="003754AF" w:rsidDel="00506A81">
              <w:rPr>
                <w:noProof/>
                <w:webHidden/>
              </w:rPr>
            </w:r>
            <w:r w:rsidR="003754AF" w:rsidDel="00506A81">
              <w:rPr>
                <w:noProof/>
                <w:webHidden/>
              </w:rPr>
              <w:fldChar w:fldCharType="separate"/>
            </w:r>
            <w:r w:rsidR="003754AF" w:rsidDel="00506A81">
              <w:rPr>
                <w:noProof/>
                <w:webHidden/>
              </w:rPr>
              <w:delText>6</w:delText>
            </w:r>
            <w:r w:rsidR="003754AF" w:rsidDel="00506A81">
              <w:rPr>
                <w:noProof/>
                <w:webHidden/>
              </w:rPr>
              <w:fldChar w:fldCharType="end"/>
            </w:r>
            <w:r w:rsidDel="00506A81">
              <w:rPr>
                <w:noProof/>
              </w:rPr>
              <w:fldChar w:fldCharType="end"/>
            </w:r>
          </w:del>
        </w:p>
        <w:p w14:paraId="713380C7" w14:textId="0B7D2A45" w:rsidR="003754AF" w:rsidDel="00506A81" w:rsidRDefault="00A077D9">
          <w:pPr>
            <w:pStyle w:val="TOC1"/>
            <w:tabs>
              <w:tab w:val="left" w:pos="390"/>
              <w:tab w:val="right" w:pos="9282"/>
            </w:tabs>
            <w:rPr>
              <w:del w:id="96" w:author="Suzi Nightingale" w:date="2022-03-06T12:59:00Z"/>
              <w:rFonts w:eastAsiaTheme="minorEastAsia"/>
              <w:b w:val="0"/>
              <w:bCs w:val="0"/>
              <w:caps w:val="0"/>
              <w:noProof/>
              <w:u w:val="none"/>
              <w:lang w:val="hr-HR" w:eastAsia="hr-HR"/>
            </w:rPr>
          </w:pPr>
          <w:del w:id="97" w:author="Suzi Nightingale" w:date="2022-03-06T12:59:00Z">
            <w:r w:rsidDel="00506A81">
              <w:rPr>
                <w:noProof/>
              </w:rPr>
              <w:fldChar w:fldCharType="begin"/>
            </w:r>
            <w:r w:rsidDel="00506A81">
              <w:rPr>
                <w:noProof/>
              </w:rPr>
              <w:delInstrText xml:space="preserve"> HYPERLINK \l "_Toc64403028" </w:delInstrText>
            </w:r>
            <w:r w:rsidDel="00506A81">
              <w:rPr>
                <w:noProof/>
              </w:rPr>
              <w:fldChar w:fldCharType="separate"/>
            </w:r>
          </w:del>
          <w:ins w:id="98" w:author="Suzi Nightingale" w:date="2022-03-06T12:59:00Z">
            <w:r w:rsidR="00506A81">
              <w:rPr>
                <w:b w:val="0"/>
                <w:bCs w:val="0"/>
                <w:noProof/>
              </w:rPr>
              <w:t>Error! Hyperlink reference not valid.</w:t>
            </w:r>
          </w:ins>
          <w:del w:id="99" w:author="Suzi Nightingale" w:date="2022-03-06T12:59:00Z">
            <w:r w:rsidR="003754AF" w:rsidRPr="003253ED" w:rsidDel="00506A81">
              <w:rPr>
                <w:rStyle w:val="Hyperlink"/>
                <w:rFonts w:cstheme="minorHAnsi"/>
                <w:noProof/>
              </w:rPr>
              <w:delText>6.</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COMPETITON AREA</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_Toc64403028 \h </w:delInstrText>
            </w:r>
            <w:r w:rsidR="003754AF" w:rsidDel="00506A81">
              <w:rPr>
                <w:noProof/>
                <w:webHidden/>
              </w:rPr>
            </w:r>
            <w:r w:rsidR="003754AF" w:rsidDel="00506A81">
              <w:rPr>
                <w:noProof/>
                <w:webHidden/>
              </w:rPr>
              <w:fldChar w:fldCharType="separate"/>
            </w:r>
            <w:r w:rsidR="003754AF" w:rsidDel="00506A81">
              <w:rPr>
                <w:noProof/>
                <w:webHidden/>
              </w:rPr>
              <w:delText>7</w:delText>
            </w:r>
            <w:r w:rsidR="003754AF" w:rsidDel="00506A81">
              <w:rPr>
                <w:noProof/>
                <w:webHidden/>
              </w:rPr>
              <w:fldChar w:fldCharType="end"/>
            </w:r>
            <w:r w:rsidDel="00506A81">
              <w:rPr>
                <w:noProof/>
              </w:rPr>
              <w:fldChar w:fldCharType="end"/>
            </w:r>
          </w:del>
        </w:p>
        <w:p w14:paraId="5FE0539E" w14:textId="1EF6FCAF" w:rsidR="003754AF" w:rsidDel="00506A81" w:rsidRDefault="00A077D9">
          <w:pPr>
            <w:pStyle w:val="TOC1"/>
            <w:tabs>
              <w:tab w:val="left" w:pos="390"/>
              <w:tab w:val="right" w:pos="9282"/>
            </w:tabs>
            <w:rPr>
              <w:del w:id="100" w:author="Suzi Nightingale" w:date="2022-03-06T12:59:00Z"/>
              <w:rFonts w:eastAsiaTheme="minorEastAsia"/>
              <w:b w:val="0"/>
              <w:bCs w:val="0"/>
              <w:caps w:val="0"/>
              <w:noProof/>
              <w:u w:val="none"/>
              <w:lang w:val="hr-HR" w:eastAsia="hr-HR"/>
            </w:rPr>
          </w:pPr>
          <w:del w:id="101" w:author="Suzi Nightingale" w:date="2022-03-06T12:59:00Z">
            <w:r w:rsidDel="00506A81">
              <w:rPr>
                <w:noProof/>
              </w:rPr>
              <w:fldChar w:fldCharType="begin"/>
            </w:r>
            <w:r w:rsidDel="00506A81">
              <w:rPr>
                <w:noProof/>
              </w:rPr>
              <w:delInstrText xml:space="preserve"> HYPERLINK \l "_Toc64403029" </w:delInstrText>
            </w:r>
            <w:r w:rsidDel="00506A81">
              <w:rPr>
                <w:noProof/>
              </w:rPr>
              <w:fldChar w:fldCharType="separate"/>
            </w:r>
          </w:del>
          <w:ins w:id="102" w:author="Suzi Nightingale" w:date="2022-03-06T12:59:00Z">
            <w:r w:rsidR="00506A81">
              <w:rPr>
                <w:b w:val="0"/>
                <w:bCs w:val="0"/>
                <w:noProof/>
              </w:rPr>
              <w:t>Error! Hyperlink reference not valid.</w:t>
            </w:r>
          </w:ins>
          <w:del w:id="103" w:author="Suzi Nightingale" w:date="2022-03-06T12:59:00Z">
            <w:r w:rsidR="003754AF" w:rsidRPr="003253ED" w:rsidDel="00506A81">
              <w:rPr>
                <w:rStyle w:val="Hyperlink"/>
                <w:rFonts w:cstheme="minorHAnsi"/>
                <w:noProof/>
              </w:rPr>
              <w:delText>7.</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TOW LINES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_Toc64403029 \h </w:delInstrText>
            </w:r>
            <w:r w:rsidR="003754AF" w:rsidDel="00506A81">
              <w:rPr>
                <w:noProof/>
                <w:webHidden/>
              </w:rPr>
            </w:r>
            <w:r w:rsidR="003754AF" w:rsidDel="00506A81">
              <w:rPr>
                <w:noProof/>
                <w:webHidden/>
              </w:rPr>
              <w:fldChar w:fldCharType="separate"/>
            </w:r>
            <w:r w:rsidR="003754AF" w:rsidDel="00506A81">
              <w:rPr>
                <w:noProof/>
                <w:webHidden/>
              </w:rPr>
              <w:delText>7</w:delText>
            </w:r>
            <w:r w:rsidR="003754AF" w:rsidDel="00506A81">
              <w:rPr>
                <w:noProof/>
                <w:webHidden/>
              </w:rPr>
              <w:fldChar w:fldCharType="end"/>
            </w:r>
            <w:r w:rsidDel="00506A81">
              <w:rPr>
                <w:noProof/>
              </w:rPr>
              <w:fldChar w:fldCharType="end"/>
            </w:r>
          </w:del>
        </w:p>
        <w:p w14:paraId="3BF4C205" w14:textId="6B6718BF" w:rsidR="003754AF" w:rsidDel="00506A81" w:rsidRDefault="00A077D9">
          <w:pPr>
            <w:pStyle w:val="TOC1"/>
            <w:tabs>
              <w:tab w:val="left" w:pos="390"/>
              <w:tab w:val="right" w:pos="9282"/>
            </w:tabs>
            <w:rPr>
              <w:del w:id="104" w:author="Suzi Nightingale" w:date="2022-03-06T12:59:00Z"/>
              <w:rFonts w:eastAsiaTheme="minorEastAsia"/>
              <w:b w:val="0"/>
              <w:bCs w:val="0"/>
              <w:caps w:val="0"/>
              <w:noProof/>
              <w:u w:val="none"/>
              <w:lang w:val="hr-HR" w:eastAsia="hr-HR"/>
            </w:rPr>
          </w:pPr>
          <w:del w:id="105" w:author="Suzi Nightingale" w:date="2022-03-06T12:59:00Z">
            <w:r w:rsidDel="00506A81">
              <w:rPr>
                <w:noProof/>
              </w:rPr>
              <w:fldChar w:fldCharType="begin"/>
            </w:r>
            <w:r w:rsidDel="00506A81">
              <w:rPr>
                <w:noProof/>
              </w:rPr>
              <w:delInstrText xml:space="preserve"> HYPERLINK \l "_Toc64403030" </w:delInstrText>
            </w:r>
            <w:r w:rsidDel="00506A81">
              <w:rPr>
                <w:noProof/>
              </w:rPr>
              <w:fldChar w:fldCharType="separate"/>
            </w:r>
          </w:del>
          <w:ins w:id="106" w:author="Suzi Nightingale" w:date="2022-03-06T12:59:00Z">
            <w:r w:rsidR="00506A81">
              <w:rPr>
                <w:b w:val="0"/>
                <w:bCs w:val="0"/>
                <w:noProof/>
              </w:rPr>
              <w:t>Error! Hyperlink reference not valid.</w:t>
            </w:r>
          </w:ins>
          <w:del w:id="107" w:author="Suzi Nightingale" w:date="2022-03-06T12:59:00Z">
            <w:r w:rsidR="003754AF" w:rsidRPr="003253ED" w:rsidDel="00506A81">
              <w:rPr>
                <w:rStyle w:val="Hyperlink"/>
                <w:rFonts w:cstheme="minorHAnsi"/>
                <w:noProof/>
              </w:rPr>
              <w:delText>8.</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FEATURES (Previously known as OBSTACLES)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_Toc64403030 \h </w:delInstrText>
            </w:r>
            <w:r w:rsidR="003754AF" w:rsidDel="00506A81">
              <w:rPr>
                <w:noProof/>
                <w:webHidden/>
              </w:rPr>
            </w:r>
            <w:r w:rsidR="003754AF" w:rsidDel="00506A81">
              <w:rPr>
                <w:noProof/>
                <w:webHidden/>
              </w:rPr>
              <w:fldChar w:fldCharType="separate"/>
            </w:r>
            <w:r w:rsidR="003754AF" w:rsidDel="00506A81">
              <w:rPr>
                <w:noProof/>
                <w:webHidden/>
              </w:rPr>
              <w:delText>7</w:delText>
            </w:r>
            <w:r w:rsidR="003754AF" w:rsidDel="00506A81">
              <w:rPr>
                <w:noProof/>
                <w:webHidden/>
              </w:rPr>
              <w:fldChar w:fldCharType="end"/>
            </w:r>
            <w:r w:rsidDel="00506A81">
              <w:rPr>
                <w:noProof/>
              </w:rPr>
              <w:fldChar w:fldCharType="end"/>
            </w:r>
          </w:del>
        </w:p>
        <w:p w14:paraId="37C409B1" w14:textId="7C5E5204" w:rsidR="003754AF" w:rsidDel="00506A81" w:rsidRDefault="00A077D9">
          <w:pPr>
            <w:pStyle w:val="TOC1"/>
            <w:tabs>
              <w:tab w:val="left" w:pos="390"/>
              <w:tab w:val="right" w:pos="9282"/>
            </w:tabs>
            <w:rPr>
              <w:del w:id="108" w:author="Suzi Nightingale" w:date="2022-03-06T12:59:00Z"/>
              <w:rFonts w:eastAsiaTheme="minorEastAsia"/>
              <w:b w:val="0"/>
              <w:bCs w:val="0"/>
              <w:caps w:val="0"/>
              <w:noProof/>
              <w:u w:val="none"/>
              <w:lang w:val="hr-HR" w:eastAsia="hr-HR"/>
            </w:rPr>
          </w:pPr>
          <w:del w:id="109" w:author="Suzi Nightingale" w:date="2022-03-06T12:59:00Z">
            <w:r w:rsidDel="00506A81">
              <w:rPr>
                <w:noProof/>
              </w:rPr>
              <w:fldChar w:fldCharType="begin"/>
            </w:r>
            <w:r w:rsidDel="00506A81">
              <w:rPr>
                <w:noProof/>
              </w:rPr>
              <w:delInstrText xml:space="preserve"> HYPERLINK \l "_Toc64403031" </w:delInstrText>
            </w:r>
            <w:r w:rsidDel="00506A81">
              <w:rPr>
                <w:noProof/>
              </w:rPr>
              <w:fldChar w:fldCharType="separate"/>
            </w:r>
          </w:del>
          <w:ins w:id="110" w:author="Suzi Nightingale" w:date="2022-03-06T12:59:00Z">
            <w:r w:rsidR="00506A81">
              <w:rPr>
                <w:b w:val="0"/>
                <w:bCs w:val="0"/>
                <w:noProof/>
              </w:rPr>
              <w:t>Error! Hyperlink reference not valid.</w:t>
            </w:r>
          </w:ins>
          <w:del w:id="111" w:author="Suzi Nightingale" w:date="2022-03-06T12:59:00Z">
            <w:r w:rsidR="003754AF" w:rsidRPr="003253ED" w:rsidDel="00506A81">
              <w:rPr>
                <w:rStyle w:val="Hyperlink"/>
                <w:rFonts w:cstheme="minorHAnsi"/>
                <w:noProof/>
              </w:rPr>
              <w:delText>9.</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FORMAT</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_Toc64403031 \h </w:delInstrText>
            </w:r>
            <w:r w:rsidR="003754AF" w:rsidDel="00506A81">
              <w:rPr>
                <w:noProof/>
                <w:webHidden/>
              </w:rPr>
            </w:r>
            <w:r w:rsidR="003754AF" w:rsidDel="00506A81">
              <w:rPr>
                <w:noProof/>
                <w:webHidden/>
              </w:rPr>
              <w:fldChar w:fldCharType="separate"/>
            </w:r>
            <w:r w:rsidR="003754AF" w:rsidDel="00506A81">
              <w:rPr>
                <w:noProof/>
                <w:webHidden/>
              </w:rPr>
              <w:delText>8</w:delText>
            </w:r>
            <w:r w:rsidR="003754AF" w:rsidDel="00506A81">
              <w:rPr>
                <w:noProof/>
                <w:webHidden/>
              </w:rPr>
              <w:fldChar w:fldCharType="end"/>
            </w:r>
            <w:r w:rsidDel="00506A81">
              <w:rPr>
                <w:noProof/>
              </w:rPr>
              <w:fldChar w:fldCharType="end"/>
            </w:r>
          </w:del>
        </w:p>
        <w:p w14:paraId="76B496E7" w14:textId="67BE944C" w:rsidR="003754AF" w:rsidDel="00506A81" w:rsidRDefault="00A077D9">
          <w:pPr>
            <w:pStyle w:val="TOC1"/>
            <w:tabs>
              <w:tab w:val="left" w:pos="502"/>
              <w:tab w:val="right" w:pos="9282"/>
            </w:tabs>
            <w:rPr>
              <w:del w:id="112" w:author="Suzi Nightingale" w:date="2022-03-06T12:59:00Z"/>
              <w:rFonts w:eastAsiaTheme="minorEastAsia"/>
              <w:b w:val="0"/>
              <w:bCs w:val="0"/>
              <w:caps w:val="0"/>
              <w:noProof/>
              <w:u w:val="none"/>
              <w:lang w:val="hr-HR" w:eastAsia="hr-HR"/>
            </w:rPr>
          </w:pPr>
          <w:del w:id="113" w:author="Suzi Nightingale" w:date="2022-03-06T12:59:00Z">
            <w:r w:rsidDel="00506A81">
              <w:rPr>
                <w:noProof/>
              </w:rPr>
              <w:fldChar w:fldCharType="begin"/>
            </w:r>
            <w:r w:rsidDel="00506A81">
              <w:rPr>
                <w:noProof/>
              </w:rPr>
              <w:delInstrText xml:space="preserve"> HYPERLINK \l "_Toc64403032" </w:delInstrText>
            </w:r>
            <w:r w:rsidDel="00506A81">
              <w:rPr>
                <w:noProof/>
              </w:rPr>
              <w:fldChar w:fldCharType="separate"/>
            </w:r>
          </w:del>
          <w:ins w:id="114" w:author="Suzi Nightingale" w:date="2022-03-06T12:59:00Z">
            <w:r w:rsidR="00506A81">
              <w:rPr>
                <w:b w:val="0"/>
                <w:bCs w:val="0"/>
                <w:noProof/>
              </w:rPr>
              <w:t>Error! Hyperlink reference not valid.</w:t>
            </w:r>
          </w:ins>
          <w:del w:id="115" w:author="Suzi Nightingale" w:date="2022-03-06T12:59:00Z">
            <w:r w:rsidR="003754AF" w:rsidRPr="003253ED" w:rsidDel="00506A81">
              <w:rPr>
                <w:rStyle w:val="Hyperlink"/>
                <w:rFonts w:cstheme="minorHAnsi"/>
                <w:noProof/>
              </w:rPr>
              <w:delText>10.</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JUDGING CRITERIA / SCORING</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_Toc64403032 \h </w:delInstrText>
            </w:r>
            <w:r w:rsidR="003754AF" w:rsidDel="00506A81">
              <w:rPr>
                <w:noProof/>
                <w:webHidden/>
              </w:rPr>
            </w:r>
            <w:r w:rsidR="003754AF" w:rsidDel="00506A81">
              <w:rPr>
                <w:noProof/>
                <w:webHidden/>
              </w:rPr>
              <w:fldChar w:fldCharType="separate"/>
            </w:r>
            <w:r w:rsidR="003754AF" w:rsidDel="00506A81">
              <w:rPr>
                <w:noProof/>
                <w:webHidden/>
              </w:rPr>
              <w:delText>9</w:delText>
            </w:r>
            <w:r w:rsidR="003754AF" w:rsidDel="00506A81">
              <w:rPr>
                <w:noProof/>
                <w:webHidden/>
              </w:rPr>
              <w:fldChar w:fldCharType="end"/>
            </w:r>
            <w:r w:rsidDel="00506A81">
              <w:rPr>
                <w:noProof/>
              </w:rPr>
              <w:fldChar w:fldCharType="end"/>
            </w:r>
          </w:del>
        </w:p>
        <w:p w14:paraId="090E0053" w14:textId="22DFE7EC" w:rsidR="003754AF" w:rsidDel="00506A81" w:rsidRDefault="00A077D9">
          <w:pPr>
            <w:pStyle w:val="TOC1"/>
            <w:tabs>
              <w:tab w:val="left" w:pos="502"/>
              <w:tab w:val="right" w:pos="9282"/>
            </w:tabs>
            <w:rPr>
              <w:del w:id="116" w:author="Suzi Nightingale" w:date="2022-03-06T12:59:00Z"/>
              <w:rFonts w:eastAsiaTheme="minorEastAsia"/>
              <w:b w:val="0"/>
              <w:bCs w:val="0"/>
              <w:caps w:val="0"/>
              <w:noProof/>
              <w:u w:val="none"/>
              <w:lang w:val="hr-HR" w:eastAsia="hr-HR"/>
            </w:rPr>
          </w:pPr>
          <w:del w:id="117" w:author="Suzi Nightingale" w:date="2022-03-06T12:59:00Z">
            <w:r w:rsidDel="00506A81">
              <w:rPr>
                <w:noProof/>
              </w:rPr>
              <w:fldChar w:fldCharType="begin"/>
            </w:r>
            <w:r w:rsidDel="00506A81">
              <w:rPr>
                <w:noProof/>
              </w:rPr>
              <w:delInstrText xml:space="preserve"> HYPERLINK \l "_Toc64403033" </w:delInstrText>
            </w:r>
            <w:r w:rsidDel="00506A81">
              <w:rPr>
                <w:noProof/>
              </w:rPr>
              <w:fldChar w:fldCharType="separate"/>
            </w:r>
          </w:del>
          <w:ins w:id="118" w:author="Suzi Nightingale" w:date="2022-03-06T12:59:00Z">
            <w:r w:rsidR="00506A81">
              <w:rPr>
                <w:b w:val="0"/>
                <w:bCs w:val="0"/>
                <w:noProof/>
              </w:rPr>
              <w:t>Error! Hyperlink reference not valid.</w:t>
            </w:r>
          </w:ins>
          <w:del w:id="119" w:author="Suzi Nightingale" w:date="2022-03-06T12:59:00Z">
            <w:r w:rsidR="003754AF" w:rsidRPr="003253ED" w:rsidDel="00506A81">
              <w:rPr>
                <w:rStyle w:val="Hyperlink"/>
                <w:rFonts w:cstheme="minorHAnsi"/>
                <w:noProof/>
              </w:rPr>
              <w:delText>11.</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TEAM SCORING AT CONFEDERATION AND WORLD CHAMPIONSHIPS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_Toc64403033 \h </w:delInstrText>
            </w:r>
            <w:r w:rsidR="003754AF" w:rsidDel="00506A81">
              <w:rPr>
                <w:noProof/>
                <w:webHidden/>
              </w:rPr>
            </w:r>
            <w:r w:rsidR="003754AF" w:rsidDel="00506A81">
              <w:rPr>
                <w:noProof/>
                <w:webHidden/>
              </w:rPr>
              <w:fldChar w:fldCharType="separate"/>
            </w:r>
            <w:r w:rsidR="003754AF" w:rsidDel="00506A81">
              <w:rPr>
                <w:noProof/>
                <w:webHidden/>
              </w:rPr>
              <w:delText>10</w:delText>
            </w:r>
            <w:r w:rsidR="003754AF" w:rsidDel="00506A81">
              <w:rPr>
                <w:noProof/>
                <w:webHidden/>
              </w:rPr>
              <w:fldChar w:fldCharType="end"/>
            </w:r>
            <w:r w:rsidDel="00506A81">
              <w:rPr>
                <w:noProof/>
              </w:rPr>
              <w:fldChar w:fldCharType="end"/>
            </w:r>
          </w:del>
        </w:p>
        <w:p w14:paraId="792F32E9" w14:textId="282BC0FD" w:rsidR="003754AF" w:rsidDel="00506A81" w:rsidRDefault="00A077D9">
          <w:pPr>
            <w:pStyle w:val="TOC1"/>
            <w:tabs>
              <w:tab w:val="left" w:pos="502"/>
              <w:tab w:val="right" w:pos="9282"/>
            </w:tabs>
            <w:rPr>
              <w:del w:id="120" w:author="Suzi Nightingale" w:date="2022-03-06T12:59:00Z"/>
              <w:rFonts w:eastAsiaTheme="minorEastAsia"/>
              <w:b w:val="0"/>
              <w:bCs w:val="0"/>
              <w:caps w:val="0"/>
              <w:noProof/>
              <w:u w:val="none"/>
              <w:lang w:val="hr-HR" w:eastAsia="hr-HR"/>
            </w:rPr>
          </w:pPr>
          <w:del w:id="121" w:author="Suzi Nightingale" w:date="2022-03-06T12:59:00Z">
            <w:r w:rsidDel="00506A81">
              <w:rPr>
                <w:noProof/>
              </w:rPr>
              <w:fldChar w:fldCharType="begin"/>
            </w:r>
            <w:r w:rsidDel="00506A81">
              <w:rPr>
                <w:noProof/>
              </w:rPr>
              <w:delInstrText xml:space="preserve"> HYPERLINK \l "_Toc64403034" </w:delInstrText>
            </w:r>
            <w:r w:rsidDel="00506A81">
              <w:rPr>
                <w:noProof/>
              </w:rPr>
              <w:fldChar w:fldCharType="separate"/>
            </w:r>
          </w:del>
          <w:ins w:id="122" w:author="Suzi Nightingale" w:date="2022-03-06T12:59:00Z">
            <w:r w:rsidR="00506A81">
              <w:rPr>
                <w:b w:val="0"/>
                <w:bCs w:val="0"/>
                <w:noProof/>
              </w:rPr>
              <w:t>Error! Hyperlink reference not valid.</w:t>
            </w:r>
          </w:ins>
          <w:del w:id="123" w:author="Suzi Nightingale" w:date="2022-03-06T12:59:00Z">
            <w:r w:rsidR="003754AF" w:rsidRPr="003253ED" w:rsidDel="00506A81">
              <w:rPr>
                <w:rStyle w:val="Hyperlink"/>
                <w:rFonts w:cstheme="minorHAnsi"/>
                <w:noProof/>
              </w:rPr>
              <w:delText>12.</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PROTESTS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_Toc64403034 \h </w:delInstrText>
            </w:r>
            <w:r w:rsidR="003754AF" w:rsidDel="00506A81">
              <w:rPr>
                <w:noProof/>
                <w:webHidden/>
              </w:rPr>
            </w:r>
            <w:r w:rsidR="003754AF" w:rsidDel="00506A81">
              <w:rPr>
                <w:noProof/>
                <w:webHidden/>
              </w:rPr>
              <w:fldChar w:fldCharType="separate"/>
            </w:r>
            <w:r w:rsidR="003754AF" w:rsidDel="00506A81">
              <w:rPr>
                <w:noProof/>
                <w:webHidden/>
              </w:rPr>
              <w:delText>11</w:delText>
            </w:r>
            <w:r w:rsidR="003754AF" w:rsidDel="00506A81">
              <w:rPr>
                <w:noProof/>
                <w:webHidden/>
              </w:rPr>
              <w:fldChar w:fldCharType="end"/>
            </w:r>
            <w:r w:rsidDel="00506A81">
              <w:rPr>
                <w:noProof/>
              </w:rPr>
              <w:fldChar w:fldCharType="end"/>
            </w:r>
          </w:del>
        </w:p>
        <w:p w14:paraId="22C10EC8" w14:textId="179B9F7F" w:rsidR="003754AF" w:rsidDel="00506A81" w:rsidRDefault="00A077D9">
          <w:pPr>
            <w:pStyle w:val="TOC1"/>
            <w:tabs>
              <w:tab w:val="left" w:pos="502"/>
              <w:tab w:val="right" w:pos="9282"/>
            </w:tabs>
            <w:rPr>
              <w:del w:id="124" w:author="Suzi Nightingale" w:date="2022-03-06T12:59:00Z"/>
              <w:rFonts w:eastAsiaTheme="minorEastAsia"/>
              <w:b w:val="0"/>
              <w:bCs w:val="0"/>
              <w:caps w:val="0"/>
              <w:noProof/>
              <w:u w:val="none"/>
              <w:lang w:val="hr-HR" w:eastAsia="hr-HR"/>
            </w:rPr>
          </w:pPr>
          <w:del w:id="125" w:author="Suzi Nightingale" w:date="2022-03-06T12:59:00Z">
            <w:r w:rsidDel="00506A81">
              <w:rPr>
                <w:noProof/>
              </w:rPr>
              <w:fldChar w:fldCharType="begin"/>
            </w:r>
            <w:r w:rsidDel="00506A81">
              <w:rPr>
                <w:noProof/>
              </w:rPr>
              <w:delInstrText xml:space="preserve"> HYPERLINK \l "_Toc64403035" </w:delInstrText>
            </w:r>
            <w:r w:rsidDel="00506A81">
              <w:rPr>
                <w:noProof/>
              </w:rPr>
              <w:fldChar w:fldCharType="separate"/>
            </w:r>
          </w:del>
          <w:ins w:id="126" w:author="Suzi Nightingale" w:date="2022-03-06T12:59:00Z">
            <w:r w:rsidR="00506A81">
              <w:rPr>
                <w:b w:val="0"/>
                <w:bCs w:val="0"/>
                <w:noProof/>
              </w:rPr>
              <w:t>Error! Hyperlink reference not valid.</w:t>
            </w:r>
          </w:ins>
          <w:del w:id="127" w:author="Suzi Nightingale" w:date="2022-03-06T12:59:00Z">
            <w:r w:rsidR="003754AF" w:rsidRPr="003253ED" w:rsidDel="00506A81">
              <w:rPr>
                <w:rStyle w:val="Hyperlink"/>
                <w:rFonts w:cstheme="minorHAnsi"/>
                <w:noProof/>
              </w:rPr>
              <w:delText>13.</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SCHEDULE CHANGES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_Toc64403035 \h </w:delInstrText>
            </w:r>
            <w:r w:rsidR="003754AF" w:rsidDel="00506A81">
              <w:rPr>
                <w:noProof/>
                <w:webHidden/>
              </w:rPr>
            </w:r>
            <w:r w:rsidR="003754AF" w:rsidDel="00506A81">
              <w:rPr>
                <w:noProof/>
                <w:webHidden/>
              </w:rPr>
              <w:fldChar w:fldCharType="separate"/>
            </w:r>
            <w:r w:rsidR="003754AF" w:rsidDel="00506A81">
              <w:rPr>
                <w:noProof/>
                <w:webHidden/>
              </w:rPr>
              <w:delText>11</w:delText>
            </w:r>
            <w:r w:rsidR="003754AF" w:rsidDel="00506A81">
              <w:rPr>
                <w:noProof/>
                <w:webHidden/>
              </w:rPr>
              <w:fldChar w:fldCharType="end"/>
            </w:r>
            <w:r w:rsidDel="00506A81">
              <w:rPr>
                <w:noProof/>
              </w:rPr>
              <w:fldChar w:fldCharType="end"/>
            </w:r>
          </w:del>
        </w:p>
        <w:p w14:paraId="6360C521" w14:textId="39E91FBE" w:rsidR="003754AF" w:rsidDel="00506A81" w:rsidRDefault="00A077D9">
          <w:pPr>
            <w:pStyle w:val="TOC1"/>
            <w:tabs>
              <w:tab w:val="left" w:pos="502"/>
              <w:tab w:val="right" w:pos="9282"/>
            </w:tabs>
            <w:rPr>
              <w:del w:id="128" w:author="Suzi Nightingale" w:date="2022-03-06T12:59:00Z"/>
              <w:rFonts w:eastAsiaTheme="minorEastAsia"/>
              <w:b w:val="0"/>
              <w:bCs w:val="0"/>
              <w:caps w:val="0"/>
              <w:noProof/>
              <w:u w:val="none"/>
              <w:lang w:val="hr-HR" w:eastAsia="hr-HR"/>
            </w:rPr>
          </w:pPr>
          <w:del w:id="129" w:author="Suzi Nightingale" w:date="2022-03-06T12:59:00Z">
            <w:r w:rsidDel="00506A81">
              <w:rPr>
                <w:noProof/>
              </w:rPr>
              <w:fldChar w:fldCharType="begin"/>
            </w:r>
            <w:r w:rsidDel="00506A81">
              <w:rPr>
                <w:noProof/>
              </w:rPr>
              <w:delInstrText xml:space="preserve"> HYPERLINK \l "_Toc64403036" </w:delInstrText>
            </w:r>
            <w:r w:rsidDel="00506A81">
              <w:rPr>
                <w:noProof/>
              </w:rPr>
              <w:fldChar w:fldCharType="separate"/>
            </w:r>
          </w:del>
          <w:ins w:id="130" w:author="Suzi Nightingale" w:date="2022-03-06T12:59:00Z">
            <w:r w:rsidR="00506A81">
              <w:rPr>
                <w:b w:val="0"/>
                <w:bCs w:val="0"/>
                <w:noProof/>
              </w:rPr>
              <w:t>Error! Hyperlink reference not valid.</w:t>
            </w:r>
          </w:ins>
          <w:del w:id="131" w:author="Suzi Nightingale" w:date="2022-03-06T12:59:00Z">
            <w:r w:rsidR="003754AF" w:rsidRPr="003253ED" w:rsidDel="00506A81">
              <w:rPr>
                <w:rStyle w:val="Hyperlink"/>
                <w:rFonts w:cstheme="minorHAnsi"/>
                <w:noProof/>
              </w:rPr>
              <w:delText>14.</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rPr>
              <w:delText>OFFICIALS – CLASSIFICATION, ROLES &amp; DUTIES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_Toc64403036 \h </w:delInstrText>
            </w:r>
            <w:r w:rsidR="003754AF" w:rsidDel="00506A81">
              <w:rPr>
                <w:noProof/>
                <w:webHidden/>
              </w:rPr>
            </w:r>
            <w:r w:rsidR="003754AF" w:rsidDel="00506A81">
              <w:rPr>
                <w:noProof/>
                <w:webHidden/>
              </w:rPr>
              <w:fldChar w:fldCharType="separate"/>
            </w:r>
            <w:r w:rsidR="003754AF" w:rsidDel="00506A81">
              <w:rPr>
                <w:noProof/>
                <w:webHidden/>
              </w:rPr>
              <w:delText>11</w:delText>
            </w:r>
            <w:r w:rsidR="003754AF" w:rsidDel="00506A81">
              <w:rPr>
                <w:noProof/>
                <w:webHidden/>
              </w:rPr>
              <w:fldChar w:fldCharType="end"/>
            </w:r>
            <w:r w:rsidDel="00506A81">
              <w:rPr>
                <w:noProof/>
              </w:rPr>
              <w:fldChar w:fldCharType="end"/>
            </w:r>
          </w:del>
        </w:p>
        <w:p w14:paraId="12775EDA" w14:textId="4F68DB0B" w:rsidR="003754AF" w:rsidDel="00506A81" w:rsidRDefault="00A077D9">
          <w:pPr>
            <w:pStyle w:val="TOC1"/>
            <w:tabs>
              <w:tab w:val="left" w:pos="502"/>
              <w:tab w:val="right" w:pos="9282"/>
            </w:tabs>
            <w:rPr>
              <w:del w:id="132" w:author="Suzi Nightingale" w:date="2022-03-06T12:59:00Z"/>
              <w:rFonts w:eastAsiaTheme="minorEastAsia"/>
              <w:b w:val="0"/>
              <w:bCs w:val="0"/>
              <w:caps w:val="0"/>
              <w:noProof/>
              <w:u w:val="none"/>
              <w:lang w:val="hr-HR" w:eastAsia="hr-HR"/>
            </w:rPr>
          </w:pPr>
          <w:del w:id="133" w:author="Suzi Nightingale" w:date="2022-03-06T12:59:00Z">
            <w:r w:rsidDel="00506A81">
              <w:rPr>
                <w:noProof/>
              </w:rPr>
              <w:fldChar w:fldCharType="begin"/>
            </w:r>
            <w:r w:rsidDel="00506A81">
              <w:rPr>
                <w:noProof/>
              </w:rPr>
              <w:delInstrText xml:space="preserve"> HYPERLINK \l "_Toc64403037" </w:delInstrText>
            </w:r>
            <w:r w:rsidDel="00506A81">
              <w:rPr>
                <w:noProof/>
              </w:rPr>
              <w:fldChar w:fldCharType="separate"/>
            </w:r>
          </w:del>
          <w:ins w:id="134" w:author="Suzi Nightingale" w:date="2022-03-06T12:59:00Z">
            <w:r w:rsidR="00506A81">
              <w:rPr>
                <w:b w:val="0"/>
                <w:bCs w:val="0"/>
                <w:noProof/>
              </w:rPr>
              <w:t>Error! Hyperlink reference not valid.</w:t>
            </w:r>
          </w:ins>
          <w:del w:id="135" w:author="Suzi Nightingale" w:date="2022-03-06T12:59:00Z">
            <w:r w:rsidR="003754AF" w:rsidRPr="003253ED" w:rsidDel="00506A81">
              <w:rPr>
                <w:rStyle w:val="Hyperlink"/>
                <w:rFonts w:cstheme="minorHAnsi"/>
                <w:noProof/>
                <w:lang w:eastAsia="en-GB"/>
              </w:rPr>
              <w:delText>15.</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lang w:eastAsia="en-GB"/>
              </w:rPr>
              <w:delText>COMPETITIONS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_Toc64403037 \h </w:delInstrText>
            </w:r>
            <w:r w:rsidR="003754AF" w:rsidDel="00506A81">
              <w:rPr>
                <w:noProof/>
                <w:webHidden/>
              </w:rPr>
            </w:r>
            <w:r w:rsidR="003754AF" w:rsidDel="00506A81">
              <w:rPr>
                <w:noProof/>
                <w:webHidden/>
              </w:rPr>
              <w:fldChar w:fldCharType="separate"/>
            </w:r>
            <w:r w:rsidR="003754AF" w:rsidDel="00506A81">
              <w:rPr>
                <w:noProof/>
                <w:webHidden/>
              </w:rPr>
              <w:delText>13</w:delText>
            </w:r>
            <w:r w:rsidR="003754AF" w:rsidDel="00506A81">
              <w:rPr>
                <w:noProof/>
                <w:webHidden/>
              </w:rPr>
              <w:fldChar w:fldCharType="end"/>
            </w:r>
            <w:r w:rsidDel="00506A81">
              <w:rPr>
                <w:noProof/>
              </w:rPr>
              <w:fldChar w:fldCharType="end"/>
            </w:r>
          </w:del>
        </w:p>
        <w:p w14:paraId="087E9F33" w14:textId="406A611A" w:rsidR="003754AF" w:rsidDel="00506A81" w:rsidRDefault="00A077D9">
          <w:pPr>
            <w:pStyle w:val="TOC1"/>
            <w:tabs>
              <w:tab w:val="left" w:pos="502"/>
              <w:tab w:val="right" w:pos="9282"/>
            </w:tabs>
            <w:rPr>
              <w:del w:id="136" w:author="Suzi Nightingale" w:date="2022-03-06T12:59:00Z"/>
              <w:rFonts w:eastAsiaTheme="minorEastAsia"/>
              <w:b w:val="0"/>
              <w:bCs w:val="0"/>
              <w:caps w:val="0"/>
              <w:noProof/>
              <w:u w:val="none"/>
              <w:lang w:val="hr-HR" w:eastAsia="hr-HR"/>
            </w:rPr>
          </w:pPr>
          <w:del w:id="137" w:author="Suzi Nightingale" w:date="2022-03-06T12:59:00Z">
            <w:r w:rsidDel="00506A81">
              <w:rPr>
                <w:noProof/>
              </w:rPr>
              <w:fldChar w:fldCharType="begin"/>
            </w:r>
            <w:r w:rsidDel="00506A81">
              <w:rPr>
                <w:noProof/>
              </w:rPr>
              <w:delInstrText xml:space="preserve"> HYPERLINK \l "_Toc64403038" </w:delInstrText>
            </w:r>
            <w:r w:rsidDel="00506A81">
              <w:rPr>
                <w:noProof/>
              </w:rPr>
              <w:fldChar w:fldCharType="separate"/>
            </w:r>
          </w:del>
          <w:ins w:id="138" w:author="Suzi Nightingale" w:date="2022-03-06T12:59:00Z">
            <w:r w:rsidR="00506A81">
              <w:rPr>
                <w:b w:val="0"/>
                <w:bCs w:val="0"/>
                <w:noProof/>
              </w:rPr>
              <w:t>Error! Hyperlink reference not valid.</w:t>
            </w:r>
          </w:ins>
          <w:del w:id="139" w:author="Suzi Nightingale" w:date="2022-03-06T12:59:00Z">
            <w:r w:rsidR="003754AF" w:rsidRPr="003253ED" w:rsidDel="00506A81">
              <w:rPr>
                <w:rStyle w:val="Hyperlink"/>
                <w:rFonts w:cstheme="minorHAnsi"/>
                <w:noProof/>
                <w:lang w:eastAsia="en-GB"/>
              </w:rPr>
              <w:delText>16.</w:delText>
            </w:r>
            <w:r w:rsidR="003754AF" w:rsidDel="00506A81">
              <w:rPr>
                <w:rFonts w:eastAsiaTheme="minorEastAsia"/>
                <w:b w:val="0"/>
                <w:bCs w:val="0"/>
                <w:caps w:val="0"/>
                <w:noProof/>
                <w:u w:val="none"/>
                <w:lang w:val="hr-HR" w:eastAsia="hr-HR"/>
              </w:rPr>
              <w:tab/>
            </w:r>
            <w:r w:rsidR="003754AF" w:rsidRPr="003253ED" w:rsidDel="00506A81">
              <w:rPr>
                <w:rStyle w:val="Hyperlink"/>
                <w:rFonts w:cstheme="minorHAnsi"/>
                <w:noProof/>
                <w:lang w:eastAsia="en-GB"/>
              </w:rPr>
              <w:delText>RANKING LISTS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_Toc64403038 \h </w:delInstrText>
            </w:r>
            <w:r w:rsidR="003754AF" w:rsidDel="00506A81">
              <w:rPr>
                <w:noProof/>
                <w:webHidden/>
              </w:rPr>
            </w:r>
            <w:r w:rsidR="003754AF" w:rsidDel="00506A81">
              <w:rPr>
                <w:noProof/>
                <w:webHidden/>
              </w:rPr>
              <w:fldChar w:fldCharType="separate"/>
            </w:r>
            <w:r w:rsidR="003754AF" w:rsidDel="00506A81">
              <w:rPr>
                <w:noProof/>
                <w:webHidden/>
              </w:rPr>
              <w:delText>15</w:delText>
            </w:r>
            <w:r w:rsidR="003754AF" w:rsidDel="00506A81">
              <w:rPr>
                <w:noProof/>
                <w:webHidden/>
              </w:rPr>
              <w:fldChar w:fldCharType="end"/>
            </w:r>
            <w:r w:rsidDel="00506A81">
              <w:rPr>
                <w:noProof/>
              </w:rPr>
              <w:fldChar w:fldCharType="end"/>
            </w:r>
          </w:del>
        </w:p>
        <w:p w14:paraId="7CAE1E5F" w14:textId="67799BE6" w:rsidR="003754AF" w:rsidDel="00506A81" w:rsidRDefault="00A077D9">
          <w:pPr>
            <w:pStyle w:val="TOC1"/>
            <w:tabs>
              <w:tab w:val="right" w:pos="9282"/>
            </w:tabs>
            <w:rPr>
              <w:del w:id="140" w:author="Suzi Nightingale" w:date="2022-03-06T12:59:00Z"/>
              <w:rFonts w:eastAsiaTheme="minorEastAsia"/>
              <w:b w:val="0"/>
              <w:bCs w:val="0"/>
              <w:caps w:val="0"/>
              <w:noProof/>
              <w:u w:val="none"/>
              <w:lang w:val="hr-HR" w:eastAsia="hr-HR"/>
            </w:rPr>
          </w:pPr>
          <w:del w:id="141" w:author="Suzi Nightingale" w:date="2022-03-06T12:59:00Z">
            <w:r w:rsidDel="00506A81">
              <w:rPr>
                <w:noProof/>
              </w:rPr>
              <w:fldChar w:fldCharType="begin"/>
            </w:r>
            <w:r w:rsidDel="00506A81">
              <w:rPr>
                <w:noProof/>
              </w:rPr>
              <w:delInstrText xml:space="preserve"> HYPERLINK \l "_Toc64403039" </w:delInstrText>
            </w:r>
            <w:r w:rsidDel="00506A81">
              <w:rPr>
                <w:noProof/>
              </w:rPr>
              <w:fldChar w:fldCharType="separate"/>
            </w:r>
          </w:del>
          <w:ins w:id="142" w:author="Suzi Nightingale" w:date="2022-03-06T12:59:00Z">
            <w:r w:rsidR="00506A81">
              <w:rPr>
                <w:b w:val="0"/>
                <w:bCs w:val="0"/>
                <w:noProof/>
              </w:rPr>
              <w:t>Error! Hyperlink reference not valid.</w:t>
            </w:r>
          </w:ins>
          <w:del w:id="143" w:author="Suzi Nightingale" w:date="2022-03-06T12:59:00Z">
            <w:r w:rsidR="003754AF" w:rsidRPr="003253ED" w:rsidDel="00506A81">
              <w:rPr>
                <w:rStyle w:val="Hyperlink"/>
                <w:rFonts w:cstheme="minorHAnsi"/>
                <w:noProof/>
              </w:rPr>
              <w:delText>APPENDIX A (HEAT SYSTEM)</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_Toc64403039 \h </w:delInstrText>
            </w:r>
            <w:r w:rsidR="003754AF" w:rsidDel="00506A81">
              <w:rPr>
                <w:noProof/>
                <w:webHidden/>
              </w:rPr>
            </w:r>
            <w:r w:rsidR="003754AF" w:rsidDel="00506A81">
              <w:rPr>
                <w:noProof/>
                <w:webHidden/>
              </w:rPr>
              <w:fldChar w:fldCharType="separate"/>
            </w:r>
            <w:r w:rsidR="003754AF" w:rsidDel="00506A81">
              <w:rPr>
                <w:noProof/>
                <w:webHidden/>
              </w:rPr>
              <w:delText>17</w:delText>
            </w:r>
            <w:r w:rsidR="003754AF" w:rsidDel="00506A81">
              <w:rPr>
                <w:noProof/>
                <w:webHidden/>
              </w:rPr>
              <w:fldChar w:fldCharType="end"/>
            </w:r>
            <w:r w:rsidDel="00506A81">
              <w:rPr>
                <w:noProof/>
              </w:rPr>
              <w:fldChar w:fldCharType="end"/>
            </w:r>
          </w:del>
        </w:p>
        <w:p w14:paraId="3ED02137" w14:textId="2E63FB89" w:rsidR="003754AF" w:rsidDel="00506A81" w:rsidRDefault="00A077D9">
          <w:pPr>
            <w:pStyle w:val="TOC1"/>
            <w:tabs>
              <w:tab w:val="right" w:pos="9282"/>
            </w:tabs>
            <w:rPr>
              <w:del w:id="144" w:author="Suzi Nightingale" w:date="2022-03-06T12:59:00Z"/>
              <w:rFonts w:eastAsiaTheme="minorEastAsia"/>
              <w:b w:val="0"/>
              <w:bCs w:val="0"/>
              <w:caps w:val="0"/>
              <w:noProof/>
              <w:u w:val="none"/>
              <w:lang w:val="hr-HR" w:eastAsia="hr-HR"/>
            </w:rPr>
          </w:pPr>
          <w:del w:id="145" w:author="Suzi Nightingale" w:date="2022-03-06T12:59:00Z">
            <w:r w:rsidDel="00506A81">
              <w:rPr>
                <w:noProof/>
              </w:rPr>
              <w:fldChar w:fldCharType="begin"/>
            </w:r>
            <w:r w:rsidDel="00506A81">
              <w:rPr>
                <w:noProof/>
              </w:rPr>
              <w:delInstrText xml:space="preserve"> HYPERLINK \l "_Toc64403040" </w:delInstrText>
            </w:r>
            <w:r w:rsidDel="00506A81">
              <w:rPr>
                <w:noProof/>
              </w:rPr>
              <w:fldChar w:fldCharType="separate"/>
            </w:r>
          </w:del>
          <w:ins w:id="146" w:author="Suzi Nightingale" w:date="2022-03-06T12:59:00Z">
            <w:r w:rsidR="00506A81">
              <w:rPr>
                <w:b w:val="0"/>
                <w:bCs w:val="0"/>
                <w:noProof/>
              </w:rPr>
              <w:t>Error! Hyperlink reference not valid.</w:t>
            </w:r>
          </w:ins>
          <w:del w:id="147" w:author="Suzi Nightingale" w:date="2022-03-06T12:59:00Z">
            <w:r w:rsidR="003754AF" w:rsidRPr="003253ED" w:rsidDel="00506A81">
              <w:rPr>
                <w:rStyle w:val="Hyperlink"/>
                <w:rFonts w:cstheme="minorHAnsi"/>
                <w:noProof/>
              </w:rPr>
              <w:delText>APPENDIX B (START LISTS /RUNNING ORDER)</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_Toc64403040 \h </w:delInstrText>
            </w:r>
            <w:r w:rsidR="003754AF" w:rsidDel="00506A81">
              <w:rPr>
                <w:noProof/>
                <w:webHidden/>
              </w:rPr>
            </w:r>
            <w:r w:rsidR="003754AF" w:rsidDel="00506A81">
              <w:rPr>
                <w:noProof/>
                <w:webHidden/>
              </w:rPr>
              <w:fldChar w:fldCharType="separate"/>
            </w:r>
            <w:r w:rsidR="003754AF" w:rsidDel="00506A81">
              <w:rPr>
                <w:noProof/>
                <w:webHidden/>
              </w:rPr>
              <w:delText>18</w:delText>
            </w:r>
            <w:r w:rsidR="003754AF" w:rsidDel="00506A81">
              <w:rPr>
                <w:noProof/>
                <w:webHidden/>
              </w:rPr>
              <w:fldChar w:fldCharType="end"/>
            </w:r>
            <w:r w:rsidDel="00506A81">
              <w:rPr>
                <w:noProof/>
              </w:rPr>
              <w:fldChar w:fldCharType="end"/>
            </w:r>
          </w:del>
        </w:p>
        <w:p w14:paraId="51971AD0" w14:textId="68D06C80" w:rsidR="003754AF" w:rsidDel="00506A81" w:rsidRDefault="00A077D9">
          <w:pPr>
            <w:pStyle w:val="TOC1"/>
            <w:tabs>
              <w:tab w:val="right" w:pos="9282"/>
            </w:tabs>
            <w:rPr>
              <w:del w:id="148" w:author="Suzi Nightingale" w:date="2022-03-06T12:59:00Z"/>
              <w:rFonts w:eastAsiaTheme="minorEastAsia"/>
              <w:b w:val="0"/>
              <w:bCs w:val="0"/>
              <w:caps w:val="0"/>
              <w:noProof/>
              <w:u w:val="none"/>
              <w:lang w:val="hr-HR" w:eastAsia="hr-HR"/>
            </w:rPr>
          </w:pPr>
          <w:del w:id="149" w:author="Suzi Nightingale" w:date="2022-03-06T12:59:00Z">
            <w:r w:rsidDel="00506A81">
              <w:rPr>
                <w:noProof/>
              </w:rPr>
              <w:fldChar w:fldCharType="begin"/>
            </w:r>
            <w:r w:rsidDel="00506A81">
              <w:rPr>
                <w:noProof/>
              </w:rPr>
              <w:delInstrText xml:space="preserve"> HYPERLINK \l "_Toc64403041" </w:delInstrText>
            </w:r>
            <w:r w:rsidDel="00506A81">
              <w:rPr>
                <w:noProof/>
              </w:rPr>
              <w:fldChar w:fldCharType="separate"/>
            </w:r>
          </w:del>
          <w:ins w:id="150" w:author="Suzi Nightingale" w:date="2022-03-06T12:59:00Z">
            <w:r w:rsidR="00506A81">
              <w:rPr>
                <w:b w:val="0"/>
                <w:bCs w:val="0"/>
                <w:noProof/>
              </w:rPr>
              <w:t>Error! Hyperlink reference not valid.</w:t>
            </w:r>
          </w:ins>
          <w:del w:id="151" w:author="Suzi Nightingale" w:date="2022-03-06T12:59:00Z">
            <w:r w:rsidR="003754AF" w:rsidRPr="003253ED" w:rsidDel="00506A81">
              <w:rPr>
                <w:rStyle w:val="Hyperlink"/>
                <w:rFonts w:cstheme="minorHAnsi"/>
                <w:noProof/>
              </w:rPr>
              <w:delText>APPENDIX C – Judging tent positions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_Toc64403041 \h </w:delInstrText>
            </w:r>
            <w:r w:rsidR="003754AF" w:rsidDel="00506A81">
              <w:rPr>
                <w:noProof/>
                <w:webHidden/>
              </w:rPr>
            </w:r>
            <w:r w:rsidR="003754AF" w:rsidDel="00506A81">
              <w:rPr>
                <w:noProof/>
                <w:webHidden/>
              </w:rPr>
              <w:fldChar w:fldCharType="separate"/>
            </w:r>
            <w:r w:rsidR="003754AF" w:rsidDel="00506A81">
              <w:rPr>
                <w:noProof/>
                <w:webHidden/>
              </w:rPr>
              <w:delText>21</w:delText>
            </w:r>
            <w:r w:rsidR="003754AF" w:rsidDel="00506A81">
              <w:rPr>
                <w:noProof/>
                <w:webHidden/>
              </w:rPr>
              <w:fldChar w:fldCharType="end"/>
            </w:r>
            <w:r w:rsidDel="00506A81">
              <w:rPr>
                <w:noProof/>
              </w:rPr>
              <w:fldChar w:fldCharType="end"/>
            </w:r>
          </w:del>
        </w:p>
        <w:p w14:paraId="2CEC839E" w14:textId="7C18CC8B" w:rsidR="003754AF" w:rsidDel="00506A81" w:rsidRDefault="00A077D9">
          <w:pPr>
            <w:pStyle w:val="TOC1"/>
            <w:tabs>
              <w:tab w:val="right" w:pos="9282"/>
            </w:tabs>
            <w:rPr>
              <w:del w:id="152" w:author="Suzi Nightingale" w:date="2022-03-06T12:59:00Z"/>
              <w:rFonts w:eastAsiaTheme="minorEastAsia"/>
              <w:b w:val="0"/>
              <w:bCs w:val="0"/>
              <w:caps w:val="0"/>
              <w:noProof/>
              <w:u w:val="none"/>
              <w:lang w:val="hr-HR" w:eastAsia="hr-HR"/>
            </w:rPr>
          </w:pPr>
          <w:del w:id="153" w:author="Suzi Nightingale" w:date="2022-03-06T12:59:00Z">
            <w:r w:rsidDel="00506A81">
              <w:rPr>
                <w:noProof/>
              </w:rPr>
              <w:fldChar w:fldCharType="begin"/>
            </w:r>
            <w:r w:rsidDel="00506A81">
              <w:rPr>
                <w:noProof/>
              </w:rPr>
              <w:delInstrText xml:space="preserve"> HYPERLINK \l "_Toc64403042" </w:delInstrText>
            </w:r>
            <w:r w:rsidDel="00506A81">
              <w:rPr>
                <w:noProof/>
              </w:rPr>
              <w:fldChar w:fldCharType="separate"/>
            </w:r>
          </w:del>
          <w:ins w:id="154" w:author="Suzi Nightingale" w:date="2022-03-06T12:59:00Z">
            <w:r w:rsidR="00506A81">
              <w:rPr>
                <w:b w:val="0"/>
                <w:bCs w:val="0"/>
                <w:noProof/>
              </w:rPr>
              <w:t>Error! Hyperlink reference not valid.</w:t>
            </w:r>
          </w:ins>
          <w:del w:id="155" w:author="Suzi Nightingale" w:date="2022-03-06T12:59:00Z">
            <w:r w:rsidR="003754AF" w:rsidRPr="003253ED" w:rsidDel="00506A81">
              <w:rPr>
                <w:rStyle w:val="Hyperlink"/>
                <w:rFonts w:cstheme="minorHAnsi"/>
                <w:noProof/>
              </w:rPr>
              <w:delText>APPENDIX D (FEATURE EXAMPLES)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_Toc64403042 \h </w:delInstrText>
            </w:r>
            <w:r w:rsidR="003754AF" w:rsidDel="00506A81">
              <w:rPr>
                <w:noProof/>
                <w:webHidden/>
              </w:rPr>
            </w:r>
            <w:r w:rsidR="003754AF" w:rsidDel="00506A81">
              <w:rPr>
                <w:noProof/>
                <w:webHidden/>
              </w:rPr>
              <w:fldChar w:fldCharType="separate"/>
            </w:r>
            <w:r w:rsidR="003754AF" w:rsidDel="00506A81">
              <w:rPr>
                <w:noProof/>
                <w:webHidden/>
              </w:rPr>
              <w:delText>22</w:delText>
            </w:r>
            <w:r w:rsidR="003754AF" w:rsidDel="00506A81">
              <w:rPr>
                <w:noProof/>
                <w:webHidden/>
              </w:rPr>
              <w:fldChar w:fldCharType="end"/>
            </w:r>
            <w:r w:rsidDel="00506A81">
              <w:rPr>
                <w:noProof/>
              </w:rPr>
              <w:fldChar w:fldCharType="end"/>
            </w:r>
          </w:del>
        </w:p>
        <w:p w14:paraId="08820703" w14:textId="6B743200" w:rsidR="003754AF" w:rsidDel="00506A81" w:rsidRDefault="00A077D9">
          <w:pPr>
            <w:pStyle w:val="TOC1"/>
            <w:tabs>
              <w:tab w:val="right" w:pos="9282"/>
            </w:tabs>
            <w:rPr>
              <w:del w:id="156" w:author="Suzi Nightingale" w:date="2022-03-06T12:59:00Z"/>
              <w:rFonts w:eastAsiaTheme="minorEastAsia"/>
              <w:b w:val="0"/>
              <w:bCs w:val="0"/>
              <w:caps w:val="0"/>
              <w:noProof/>
              <w:u w:val="none"/>
              <w:lang w:val="hr-HR" w:eastAsia="hr-HR"/>
            </w:rPr>
          </w:pPr>
          <w:del w:id="157" w:author="Suzi Nightingale" w:date="2022-03-06T12:59:00Z">
            <w:r w:rsidDel="00506A81">
              <w:rPr>
                <w:noProof/>
              </w:rPr>
              <w:fldChar w:fldCharType="begin"/>
            </w:r>
            <w:r w:rsidDel="00506A81">
              <w:rPr>
                <w:noProof/>
              </w:rPr>
              <w:delInstrText xml:space="preserve"> HYPERLINK \l "_Toc64403043" </w:delInstrText>
            </w:r>
            <w:r w:rsidDel="00506A81">
              <w:rPr>
                <w:noProof/>
              </w:rPr>
              <w:fldChar w:fldCharType="separate"/>
            </w:r>
          </w:del>
          <w:ins w:id="158" w:author="Suzi Nightingale" w:date="2022-03-06T12:59:00Z">
            <w:r w:rsidR="00506A81">
              <w:rPr>
                <w:b w:val="0"/>
                <w:bCs w:val="0"/>
                <w:noProof/>
              </w:rPr>
              <w:t>Error! Hyperlink reference not valid.</w:t>
            </w:r>
          </w:ins>
          <w:del w:id="159" w:author="Suzi Nightingale" w:date="2022-03-06T12:59:00Z">
            <w:r w:rsidR="003754AF" w:rsidRPr="003253ED" w:rsidDel="00506A81">
              <w:rPr>
                <w:rStyle w:val="Hyperlink"/>
                <w:rFonts w:cstheme="minorHAnsi"/>
                <w:noProof/>
              </w:rPr>
              <w:delText>APPENDIX E RANKING POINTS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_Toc64403043 \h </w:delInstrText>
            </w:r>
            <w:r w:rsidR="003754AF" w:rsidDel="00506A81">
              <w:rPr>
                <w:noProof/>
                <w:webHidden/>
              </w:rPr>
            </w:r>
            <w:r w:rsidR="003754AF" w:rsidDel="00506A81">
              <w:rPr>
                <w:noProof/>
                <w:webHidden/>
              </w:rPr>
              <w:fldChar w:fldCharType="separate"/>
            </w:r>
            <w:r w:rsidR="003754AF" w:rsidDel="00506A81">
              <w:rPr>
                <w:noProof/>
                <w:webHidden/>
              </w:rPr>
              <w:delText>23</w:delText>
            </w:r>
            <w:r w:rsidR="003754AF" w:rsidDel="00506A81">
              <w:rPr>
                <w:noProof/>
                <w:webHidden/>
              </w:rPr>
              <w:fldChar w:fldCharType="end"/>
            </w:r>
            <w:r w:rsidDel="00506A81">
              <w:rPr>
                <w:noProof/>
              </w:rPr>
              <w:fldChar w:fldCharType="end"/>
            </w:r>
          </w:del>
        </w:p>
        <w:p w14:paraId="7F53C3EB" w14:textId="4EC56329" w:rsidR="003754AF" w:rsidDel="00506A81" w:rsidRDefault="00A077D9">
          <w:pPr>
            <w:pStyle w:val="TOC1"/>
            <w:tabs>
              <w:tab w:val="right" w:pos="9282"/>
            </w:tabs>
            <w:rPr>
              <w:del w:id="160" w:author="Suzi Nightingale" w:date="2022-03-06T12:59:00Z"/>
              <w:rFonts w:eastAsiaTheme="minorEastAsia"/>
              <w:b w:val="0"/>
              <w:bCs w:val="0"/>
              <w:caps w:val="0"/>
              <w:noProof/>
              <w:u w:val="none"/>
              <w:lang w:val="hr-HR" w:eastAsia="hr-HR"/>
            </w:rPr>
          </w:pPr>
          <w:del w:id="161" w:author="Suzi Nightingale" w:date="2022-03-06T12:59:00Z">
            <w:r w:rsidDel="00506A81">
              <w:rPr>
                <w:noProof/>
              </w:rPr>
              <w:fldChar w:fldCharType="begin"/>
            </w:r>
            <w:r w:rsidDel="00506A81">
              <w:rPr>
                <w:noProof/>
              </w:rPr>
              <w:delInstrText xml:space="preserve"> HYPERLINK \l "_Toc64403044" </w:delInstrText>
            </w:r>
            <w:r w:rsidDel="00506A81">
              <w:rPr>
                <w:noProof/>
              </w:rPr>
              <w:fldChar w:fldCharType="separate"/>
            </w:r>
          </w:del>
          <w:ins w:id="162" w:author="Suzi Nightingale" w:date="2022-03-06T12:59:00Z">
            <w:r w:rsidR="00506A81">
              <w:rPr>
                <w:b w:val="0"/>
                <w:bCs w:val="0"/>
                <w:noProof/>
              </w:rPr>
              <w:t>Error! Hyperlink reference not valid.</w:t>
            </w:r>
          </w:ins>
          <w:del w:id="163" w:author="Suzi Nightingale" w:date="2022-03-06T12:59:00Z">
            <w:r w:rsidR="003754AF" w:rsidRPr="003253ED" w:rsidDel="00506A81">
              <w:rPr>
                <w:rStyle w:val="Hyperlink"/>
                <w:rFonts w:cstheme="minorHAnsi"/>
                <w:noProof/>
              </w:rPr>
              <w:delText>APPENDIX F SEATED CATEGORY SPECIFIC RULES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_Toc64403044 \h </w:delInstrText>
            </w:r>
            <w:r w:rsidR="003754AF" w:rsidDel="00506A81">
              <w:rPr>
                <w:noProof/>
                <w:webHidden/>
              </w:rPr>
            </w:r>
            <w:r w:rsidR="003754AF" w:rsidDel="00506A81">
              <w:rPr>
                <w:noProof/>
                <w:webHidden/>
              </w:rPr>
              <w:fldChar w:fldCharType="separate"/>
            </w:r>
            <w:r w:rsidR="003754AF" w:rsidDel="00506A81">
              <w:rPr>
                <w:noProof/>
                <w:webHidden/>
              </w:rPr>
              <w:delText>24</w:delText>
            </w:r>
            <w:r w:rsidR="003754AF" w:rsidDel="00506A81">
              <w:rPr>
                <w:noProof/>
                <w:webHidden/>
              </w:rPr>
              <w:fldChar w:fldCharType="end"/>
            </w:r>
            <w:r w:rsidDel="00506A81">
              <w:rPr>
                <w:noProof/>
              </w:rPr>
              <w:fldChar w:fldCharType="end"/>
            </w:r>
          </w:del>
        </w:p>
        <w:p w14:paraId="4B9019AA" w14:textId="3511053C" w:rsidR="003754AF" w:rsidDel="00506A81" w:rsidRDefault="00A077D9">
          <w:pPr>
            <w:pStyle w:val="TOC1"/>
            <w:tabs>
              <w:tab w:val="right" w:pos="9282"/>
            </w:tabs>
            <w:rPr>
              <w:del w:id="164" w:author="Suzi Nightingale" w:date="2022-03-06T12:59:00Z"/>
              <w:rFonts w:eastAsiaTheme="minorEastAsia"/>
              <w:b w:val="0"/>
              <w:bCs w:val="0"/>
              <w:caps w:val="0"/>
              <w:noProof/>
              <w:u w:val="none"/>
              <w:lang w:val="hr-HR" w:eastAsia="hr-HR"/>
            </w:rPr>
          </w:pPr>
          <w:del w:id="165" w:author="Suzi Nightingale" w:date="2022-03-06T12:59:00Z">
            <w:r w:rsidDel="00506A81">
              <w:rPr>
                <w:noProof/>
              </w:rPr>
              <w:fldChar w:fldCharType="begin"/>
            </w:r>
            <w:r w:rsidDel="00506A81">
              <w:rPr>
                <w:noProof/>
              </w:rPr>
              <w:delInstrText xml:space="preserve"> HYPERLINK \l "_Toc64403045" </w:delInstrText>
            </w:r>
            <w:r w:rsidDel="00506A81">
              <w:rPr>
                <w:noProof/>
              </w:rPr>
              <w:fldChar w:fldCharType="separate"/>
            </w:r>
          </w:del>
          <w:ins w:id="166" w:author="Suzi Nightingale" w:date="2022-03-06T12:59:00Z">
            <w:r w:rsidR="00506A81">
              <w:rPr>
                <w:b w:val="0"/>
                <w:bCs w:val="0"/>
                <w:noProof/>
              </w:rPr>
              <w:t>Error! Hyperlink reference not valid.</w:t>
            </w:r>
          </w:ins>
          <w:del w:id="167" w:author="Suzi Nightingale" w:date="2022-03-06T12:59:00Z">
            <w:r w:rsidR="003754AF" w:rsidRPr="003253ED" w:rsidDel="00506A81">
              <w:rPr>
                <w:rStyle w:val="Hyperlink"/>
                <w:rFonts w:cstheme="minorHAnsi"/>
                <w:noProof/>
                <w:lang w:eastAsia="en-GB"/>
              </w:rPr>
              <w:delText>APPENDIX G VIRTUAL OR ONLINE COMPETITIONS</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_Toc64403045 \h </w:delInstrText>
            </w:r>
            <w:r w:rsidR="003754AF" w:rsidDel="00506A81">
              <w:rPr>
                <w:noProof/>
                <w:webHidden/>
              </w:rPr>
            </w:r>
            <w:r w:rsidR="003754AF" w:rsidDel="00506A81">
              <w:rPr>
                <w:noProof/>
                <w:webHidden/>
              </w:rPr>
              <w:fldChar w:fldCharType="separate"/>
            </w:r>
            <w:r w:rsidR="003754AF" w:rsidDel="00506A81">
              <w:rPr>
                <w:noProof/>
                <w:webHidden/>
              </w:rPr>
              <w:delText>25</w:delText>
            </w:r>
            <w:r w:rsidR="003754AF" w:rsidDel="00506A81">
              <w:rPr>
                <w:noProof/>
                <w:webHidden/>
              </w:rPr>
              <w:fldChar w:fldCharType="end"/>
            </w:r>
            <w:r w:rsidDel="00506A81">
              <w:rPr>
                <w:noProof/>
              </w:rPr>
              <w:fldChar w:fldCharType="end"/>
            </w:r>
          </w:del>
        </w:p>
        <w:p w14:paraId="72355C02" w14:textId="23D040A0" w:rsidR="003754AF" w:rsidDel="00506A81" w:rsidRDefault="00A077D9">
          <w:pPr>
            <w:pStyle w:val="TOC1"/>
            <w:tabs>
              <w:tab w:val="right" w:pos="9282"/>
            </w:tabs>
            <w:rPr>
              <w:del w:id="168" w:author="Suzi Nightingale" w:date="2022-03-06T12:59:00Z"/>
              <w:rFonts w:eastAsiaTheme="minorEastAsia"/>
              <w:b w:val="0"/>
              <w:bCs w:val="0"/>
              <w:caps w:val="0"/>
              <w:noProof/>
              <w:u w:val="none"/>
              <w:lang w:val="hr-HR" w:eastAsia="hr-HR"/>
            </w:rPr>
          </w:pPr>
          <w:del w:id="169" w:author="Suzi Nightingale" w:date="2022-03-06T12:59:00Z">
            <w:r w:rsidDel="00506A81">
              <w:rPr>
                <w:noProof/>
              </w:rPr>
              <w:fldChar w:fldCharType="begin"/>
            </w:r>
            <w:r w:rsidDel="00506A81">
              <w:rPr>
                <w:noProof/>
              </w:rPr>
              <w:delInstrText xml:space="preserve"> HYPERLINK \l "_Toc64403046" </w:delInstrText>
            </w:r>
            <w:r w:rsidDel="00506A81">
              <w:rPr>
                <w:noProof/>
              </w:rPr>
              <w:fldChar w:fldCharType="separate"/>
            </w:r>
          </w:del>
          <w:ins w:id="170" w:author="Suzi Nightingale" w:date="2022-03-06T12:59:00Z">
            <w:r w:rsidR="00506A81">
              <w:rPr>
                <w:b w:val="0"/>
                <w:bCs w:val="0"/>
                <w:noProof/>
              </w:rPr>
              <w:t>Error! Hyperlink reference not valid.</w:t>
            </w:r>
          </w:ins>
          <w:del w:id="171" w:author="Suzi Nightingale" w:date="2022-03-06T12:59:00Z">
            <w:r w:rsidR="003754AF" w:rsidRPr="003253ED" w:rsidDel="00506A81">
              <w:rPr>
                <w:rStyle w:val="Hyperlink"/>
                <w:rFonts w:cstheme="minorHAnsi"/>
                <w:noProof/>
                <w:lang w:eastAsia="en-GB"/>
              </w:rPr>
              <w:delText>APPENDIX H RULE BOOK CHANGES FROM PREVIOUS VERSION (V6 JUNE 2020)</w:delText>
            </w:r>
            <w:r w:rsidR="003754AF" w:rsidDel="00506A81">
              <w:rPr>
                <w:noProof/>
                <w:webHidden/>
              </w:rPr>
              <w:tab/>
            </w:r>
            <w:r w:rsidR="003754AF" w:rsidDel="00506A81">
              <w:rPr>
                <w:noProof/>
                <w:webHidden/>
              </w:rPr>
              <w:fldChar w:fldCharType="begin"/>
            </w:r>
            <w:r w:rsidR="003754AF" w:rsidDel="00506A81">
              <w:rPr>
                <w:noProof/>
                <w:webHidden/>
              </w:rPr>
              <w:delInstrText xml:space="preserve"> PAGEREF _Toc64403046 \h </w:delInstrText>
            </w:r>
            <w:r w:rsidR="003754AF" w:rsidDel="00506A81">
              <w:rPr>
                <w:noProof/>
                <w:webHidden/>
              </w:rPr>
            </w:r>
            <w:r w:rsidR="003754AF" w:rsidDel="00506A81">
              <w:rPr>
                <w:noProof/>
                <w:webHidden/>
              </w:rPr>
              <w:fldChar w:fldCharType="separate"/>
            </w:r>
            <w:r w:rsidR="003754AF" w:rsidDel="00506A81">
              <w:rPr>
                <w:noProof/>
                <w:webHidden/>
              </w:rPr>
              <w:delText>26</w:delText>
            </w:r>
            <w:r w:rsidR="003754AF" w:rsidDel="00506A81">
              <w:rPr>
                <w:noProof/>
                <w:webHidden/>
              </w:rPr>
              <w:fldChar w:fldCharType="end"/>
            </w:r>
            <w:r w:rsidDel="00506A81">
              <w:rPr>
                <w:noProof/>
              </w:rPr>
              <w:fldChar w:fldCharType="end"/>
            </w:r>
          </w:del>
        </w:p>
        <w:p w14:paraId="6D0D3E36" w14:textId="77777777" w:rsidR="00267B3A" w:rsidRPr="005D61FC" w:rsidRDefault="00267B3A">
          <w:pPr>
            <w:rPr>
              <w:rFonts w:asciiTheme="minorHAnsi" w:hAnsiTheme="minorHAnsi" w:cstheme="minorHAnsi"/>
            </w:rPr>
          </w:pPr>
          <w:r w:rsidRPr="005D61FC">
            <w:rPr>
              <w:rFonts w:asciiTheme="minorHAnsi" w:hAnsiTheme="minorHAnsi" w:cstheme="minorHAnsi"/>
              <w:b/>
              <w:bCs/>
              <w:noProof/>
            </w:rPr>
            <w:fldChar w:fldCharType="end"/>
          </w:r>
        </w:p>
      </w:sdtContent>
    </w:sdt>
    <w:p w14:paraId="3018A0AB" w14:textId="77777777" w:rsidR="00B16D6F" w:rsidRPr="005D61FC" w:rsidRDefault="00267B3A" w:rsidP="00717752">
      <w:pPr>
        <w:pStyle w:val="Heading1"/>
        <w:numPr>
          <w:ilvl w:val="0"/>
          <w:numId w:val="1"/>
        </w:numPr>
        <w:spacing w:after="240"/>
        <w:rPr>
          <w:rFonts w:asciiTheme="minorHAnsi" w:hAnsiTheme="minorHAnsi" w:cstheme="minorHAnsi"/>
        </w:rPr>
      </w:pPr>
      <w:bookmarkStart w:id="172" w:name="_Toc97463999"/>
      <w:r w:rsidRPr="005D61FC">
        <w:rPr>
          <w:rFonts w:asciiTheme="minorHAnsi" w:hAnsiTheme="minorHAnsi" w:cstheme="minorHAnsi"/>
        </w:rPr>
        <w:lastRenderedPageBreak/>
        <w:t>GENERAL</w:t>
      </w:r>
      <w:bookmarkEnd w:id="172"/>
    </w:p>
    <w:p w14:paraId="3BD88E1F" w14:textId="42BB0820" w:rsidR="00267B3A" w:rsidRPr="005D61FC" w:rsidRDefault="00267B3A" w:rsidP="00717752">
      <w:pPr>
        <w:pStyle w:val="ListParagraph"/>
        <w:ind w:left="0" w:firstLine="0"/>
        <w:jc w:val="both"/>
        <w:rPr>
          <w:rFonts w:cstheme="minorHAnsi"/>
        </w:rPr>
      </w:pPr>
      <w:r w:rsidRPr="005D61FC">
        <w:rPr>
          <w:rFonts w:cstheme="minorHAnsi"/>
          <w:b/>
        </w:rPr>
        <w:t>Applicability of the Rules:</w:t>
      </w:r>
      <w:r w:rsidRPr="005D61FC">
        <w:rPr>
          <w:rFonts w:cstheme="minorHAnsi"/>
        </w:rPr>
        <w:t xml:space="preserve"> The rules set forth herein govern wakeboard and wakeskate competitions sanctioned by the Cable Wakeboard World Council (CWWC) of IWWF</w:t>
      </w:r>
      <w:r w:rsidR="00DA6905" w:rsidRPr="005D61FC">
        <w:rPr>
          <w:rFonts w:cstheme="minorHAnsi"/>
        </w:rPr>
        <w:t xml:space="preserve"> and apply to all </w:t>
      </w:r>
      <w:r w:rsidR="004E6234" w:rsidRPr="005D61FC">
        <w:rPr>
          <w:rFonts w:cstheme="minorHAnsi"/>
        </w:rPr>
        <w:t xml:space="preserve">PHYSICAL </w:t>
      </w:r>
      <w:r w:rsidR="00DA6905" w:rsidRPr="005D61FC">
        <w:rPr>
          <w:rFonts w:cstheme="minorHAnsi"/>
        </w:rPr>
        <w:t xml:space="preserve">international events worldwide. </w:t>
      </w:r>
      <w:r w:rsidR="004E6234" w:rsidRPr="005D61FC">
        <w:rPr>
          <w:rFonts w:cstheme="minorHAnsi"/>
        </w:rPr>
        <w:t xml:space="preserve">VIRTUAL events are covered in the </w:t>
      </w:r>
      <w:hyperlink w:anchor="_APPENDIX_G_VIRTUAL" w:history="1">
        <w:r w:rsidR="00486BA9" w:rsidRPr="005D61FC">
          <w:rPr>
            <w:rFonts w:cstheme="minorHAnsi"/>
          </w:rPr>
          <w:t>APPENDIX G</w:t>
        </w:r>
      </w:hyperlink>
      <w:r w:rsidR="004E6234" w:rsidRPr="005D61FC">
        <w:rPr>
          <w:rFonts w:cstheme="minorHAnsi"/>
        </w:rPr>
        <w:t xml:space="preserve">. </w:t>
      </w:r>
      <w:r w:rsidR="00DA6905" w:rsidRPr="005D61FC">
        <w:rPr>
          <w:rFonts w:cstheme="minorHAnsi"/>
        </w:rPr>
        <w:t>It is requested that Federations establish rules as close to these rules as possible. Whenever the masculine is used, the same shall be construed as meaning the feminine where the context so requires.</w:t>
      </w:r>
    </w:p>
    <w:p w14:paraId="7DD11878" w14:textId="77777777" w:rsidR="00DA6905" w:rsidRPr="005D61FC" w:rsidRDefault="00DA6905" w:rsidP="00717752">
      <w:pPr>
        <w:pStyle w:val="ListParagraph"/>
        <w:ind w:left="0" w:firstLine="0"/>
        <w:jc w:val="both"/>
        <w:rPr>
          <w:rFonts w:cstheme="minorHAnsi"/>
        </w:rPr>
      </w:pPr>
      <w:r w:rsidRPr="005D61FC">
        <w:rPr>
          <w:rFonts w:cstheme="minorHAnsi"/>
          <w:b/>
        </w:rPr>
        <w:t>Exceptions to the Rules:</w:t>
      </w:r>
      <w:r w:rsidRPr="005D61FC">
        <w:rPr>
          <w:rFonts w:cstheme="minorHAnsi"/>
        </w:rPr>
        <w:t xml:space="preserve"> Where compliance with the rules is not feasible, the Chief Judge shall with the approval of the majority of the judges, make the necessary changes. Such changes will be announced at a riders’ or team captains’ meeting, and by posting. The Chief Judge shall send a report to the CWWC to explain these changes to the rules. Where the rules are definite and feasible, a vote of the judges to decide whether to enforce any provision is prohibited.</w:t>
      </w:r>
    </w:p>
    <w:p w14:paraId="59A4B24C" w14:textId="77777777" w:rsidR="00DA6905" w:rsidRPr="005D61FC" w:rsidRDefault="00DA6905" w:rsidP="00717752">
      <w:pPr>
        <w:pStyle w:val="ListParagraph"/>
        <w:ind w:left="0" w:firstLine="0"/>
        <w:jc w:val="both"/>
        <w:rPr>
          <w:rFonts w:cstheme="minorHAnsi"/>
        </w:rPr>
      </w:pPr>
      <w:r w:rsidRPr="005D61FC">
        <w:rPr>
          <w:rFonts w:cstheme="minorHAnsi"/>
          <w:b/>
        </w:rPr>
        <w:t>Drug Testing:</w:t>
      </w:r>
      <w:r w:rsidRPr="005D61FC">
        <w:rPr>
          <w:rFonts w:cstheme="minorHAnsi"/>
        </w:rPr>
        <w:t xml:space="preserve"> All competitors must agree to be subject to doping control. Specific policies and procedures regarding doping control shall be detailed in the Medical Regulations of the International Waterski &amp; Wakeboard Federation.</w:t>
      </w:r>
    </w:p>
    <w:p w14:paraId="5499EE1A" w14:textId="588EC0E5" w:rsidR="005968DF" w:rsidRPr="005D61FC" w:rsidRDefault="00DA6905" w:rsidP="00717752">
      <w:pPr>
        <w:pStyle w:val="ListParagraph"/>
        <w:ind w:left="0" w:firstLine="0"/>
        <w:jc w:val="both"/>
        <w:rPr>
          <w:rFonts w:cstheme="minorHAnsi"/>
        </w:rPr>
      </w:pPr>
      <w:r w:rsidRPr="005D61FC">
        <w:rPr>
          <w:rFonts w:cstheme="minorHAnsi"/>
          <w:b/>
        </w:rPr>
        <w:t xml:space="preserve">Un-sportsmanlike Conduct: </w:t>
      </w:r>
      <w:r w:rsidRPr="005D61FC">
        <w:rPr>
          <w:rFonts w:cstheme="minorHAnsi"/>
        </w:rPr>
        <w:t xml:space="preserve">Any rider (or his representative) or official whose conduct is deemed unsportsmanlike </w:t>
      </w:r>
      <w:r w:rsidR="005968DF" w:rsidRPr="005D61FC">
        <w:rPr>
          <w:rFonts w:cstheme="minorHAnsi"/>
        </w:rPr>
        <w:t>or whose conduct may cause discredit to the CWWC or the IWWF, either on or off the competition site, before, during, or after the competition, may be disqualified from all or part of the competition including completed events and/or be subject to a fine to be determined by the CWWC, by a two/thirds majority vote of the judges. Any and all infractions can also be punishable by disqualification of the whole team.</w:t>
      </w:r>
    </w:p>
    <w:p w14:paraId="3050446C" w14:textId="77777777" w:rsidR="005968DF" w:rsidRPr="005D61FC" w:rsidRDefault="005968DF" w:rsidP="00717752">
      <w:pPr>
        <w:spacing w:line="276" w:lineRule="auto"/>
        <w:jc w:val="both"/>
        <w:rPr>
          <w:rFonts w:asciiTheme="minorHAnsi" w:hAnsiTheme="minorHAnsi" w:cstheme="minorHAnsi"/>
        </w:rPr>
      </w:pPr>
      <w:r w:rsidRPr="005D61FC">
        <w:rPr>
          <w:rFonts w:asciiTheme="minorHAnsi" w:hAnsiTheme="minorHAnsi" w:cstheme="minorHAnsi"/>
        </w:rPr>
        <w:t>Unsportsmanlike conduct includes, but is not limited to: use of vulgar language in public, public tantrums, not riding to fullest potential, failure to attend designated functions or events, consuming alcoholic beverages during the competition, competing under false pretences, concealing significant injuries or health problems.</w:t>
      </w:r>
    </w:p>
    <w:p w14:paraId="125DA912" w14:textId="77777777" w:rsidR="005968DF" w:rsidRPr="005D61FC" w:rsidRDefault="005968DF" w:rsidP="00717752">
      <w:pPr>
        <w:pStyle w:val="Heading1"/>
        <w:numPr>
          <w:ilvl w:val="0"/>
          <w:numId w:val="1"/>
        </w:numPr>
        <w:spacing w:after="240"/>
        <w:rPr>
          <w:rFonts w:asciiTheme="minorHAnsi" w:hAnsiTheme="minorHAnsi" w:cstheme="minorHAnsi"/>
        </w:rPr>
      </w:pPr>
      <w:bookmarkStart w:id="173" w:name="_Toc97464000"/>
      <w:r w:rsidRPr="005D61FC">
        <w:rPr>
          <w:rFonts w:asciiTheme="minorHAnsi" w:hAnsiTheme="minorHAnsi" w:cstheme="minorHAnsi"/>
        </w:rPr>
        <w:t>SAFETY AND RIDERS’ EQUIPMENT</w:t>
      </w:r>
      <w:bookmarkEnd w:id="173"/>
    </w:p>
    <w:p w14:paraId="2E2BD61B" w14:textId="77777777" w:rsidR="005968DF" w:rsidRPr="005D61FC" w:rsidRDefault="005968DF" w:rsidP="00717752">
      <w:pPr>
        <w:pStyle w:val="ListParagraph"/>
        <w:ind w:left="0" w:firstLine="0"/>
        <w:jc w:val="both"/>
        <w:rPr>
          <w:rFonts w:cstheme="minorHAnsi"/>
        </w:rPr>
      </w:pPr>
      <w:r w:rsidRPr="005D61FC">
        <w:rPr>
          <w:rFonts w:cstheme="minorHAnsi"/>
        </w:rPr>
        <w:t>All competitions must have an appointed CWWC Official present for the entire event</w:t>
      </w:r>
      <w:r w:rsidR="00734D62" w:rsidRPr="005D61FC">
        <w:rPr>
          <w:rFonts w:cstheme="minorHAnsi"/>
        </w:rPr>
        <w:t xml:space="preserve"> who is in charge to supervise the safety measures</w:t>
      </w:r>
      <w:r w:rsidRPr="005D61FC">
        <w:rPr>
          <w:rFonts w:cstheme="minorHAnsi"/>
        </w:rPr>
        <w:t>.</w:t>
      </w:r>
    </w:p>
    <w:p w14:paraId="62C196FC" w14:textId="77777777" w:rsidR="00734D62" w:rsidRPr="005D61FC" w:rsidRDefault="00734D62" w:rsidP="00717752">
      <w:pPr>
        <w:pStyle w:val="ListParagraph"/>
        <w:ind w:left="0" w:firstLine="0"/>
        <w:jc w:val="both"/>
        <w:rPr>
          <w:rFonts w:cstheme="minorHAnsi"/>
        </w:rPr>
      </w:pPr>
      <w:r w:rsidRPr="005D61FC">
        <w:rPr>
          <w:rFonts w:cstheme="minorHAnsi"/>
        </w:rPr>
        <w:t>The Chief Judge and CWWC Official will check the entire site to ensure the competition can be carried out as safely as possible, especially when the site is built only for the competition. The Chief Judge must check all features before the official training or nominate a suitable official to do this.</w:t>
      </w:r>
    </w:p>
    <w:p w14:paraId="37CA1ED5" w14:textId="77777777" w:rsidR="00734D62" w:rsidRPr="005D61FC" w:rsidRDefault="00734D62" w:rsidP="00717752">
      <w:pPr>
        <w:pStyle w:val="ListParagraph"/>
        <w:ind w:left="0" w:firstLine="0"/>
        <w:jc w:val="both"/>
        <w:rPr>
          <w:rFonts w:cstheme="minorHAnsi"/>
        </w:rPr>
      </w:pPr>
      <w:r w:rsidRPr="005D61FC">
        <w:rPr>
          <w:rFonts w:cstheme="minorHAnsi"/>
        </w:rPr>
        <w:t>The competition organiser is responsible for any injuries as a result of the use of the cable and the features or any other equipment that would normally be available to the public in the event of an accident.</w:t>
      </w:r>
    </w:p>
    <w:p w14:paraId="600DB0B0" w14:textId="20ED7EAF" w:rsidR="00734D62" w:rsidRDefault="00734D62" w:rsidP="00717752">
      <w:pPr>
        <w:pStyle w:val="ListParagraph"/>
        <w:ind w:left="0" w:firstLine="0"/>
        <w:jc w:val="both"/>
        <w:rPr>
          <w:ins w:id="174" w:author="Suzi Nightingale" w:date="2022-03-06T12:35:00Z"/>
          <w:rFonts w:cstheme="minorHAnsi"/>
        </w:rPr>
      </w:pPr>
      <w:r w:rsidRPr="005D61FC">
        <w:rPr>
          <w:rFonts w:cstheme="minorHAnsi"/>
        </w:rPr>
        <w:t>A first Aid team, including a water rescue team, must be on site for all CWWC S</w:t>
      </w:r>
      <w:r w:rsidR="00A168E1" w:rsidRPr="005D61FC">
        <w:rPr>
          <w:rFonts w:cstheme="minorHAnsi"/>
        </w:rPr>
        <w:t>anctioned competitions. A rescue boat/jet-ski with a stretcher must be in a suitable position to assist injured riders. Pool events are not required to provide a safety boat.</w:t>
      </w:r>
    </w:p>
    <w:p w14:paraId="5221CACD" w14:textId="77777777" w:rsidR="001475EC" w:rsidRPr="001475EC" w:rsidRDefault="001475EC" w:rsidP="001475EC">
      <w:pPr>
        <w:jc w:val="both"/>
        <w:rPr>
          <w:rFonts w:cstheme="minorHAnsi"/>
        </w:rPr>
        <w:pPrChange w:id="175" w:author="Suzi Nightingale" w:date="2022-03-06T12:36:00Z">
          <w:pPr>
            <w:pStyle w:val="ListParagraph"/>
            <w:ind w:left="0" w:firstLine="0"/>
            <w:jc w:val="both"/>
          </w:pPr>
        </w:pPrChange>
      </w:pPr>
    </w:p>
    <w:p w14:paraId="556A8E41" w14:textId="212C8EA8" w:rsidR="00CC1D22" w:rsidRPr="00CC1D22" w:rsidRDefault="00CC1D22" w:rsidP="00CC1D22">
      <w:pPr>
        <w:pStyle w:val="ListParagraph"/>
        <w:ind w:left="0" w:firstLine="0"/>
        <w:jc w:val="both"/>
        <w:rPr>
          <w:rFonts w:cstheme="minorHAnsi"/>
          <w:b/>
          <w:bCs/>
        </w:rPr>
      </w:pPr>
      <w:r w:rsidRPr="00CC1D22">
        <w:rPr>
          <w:rFonts w:cstheme="minorHAnsi"/>
          <w:b/>
          <w:bCs/>
        </w:rPr>
        <w:t>Concussion Protocol</w:t>
      </w:r>
    </w:p>
    <w:p w14:paraId="73E038D7" w14:textId="77777777" w:rsidR="00CC1D22" w:rsidRPr="00CC1D22" w:rsidRDefault="00CC1D22" w:rsidP="00CC1D22">
      <w:pPr>
        <w:ind w:left="1140" w:hanging="420"/>
        <w:rPr>
          <w:rFonts w:eastAsia="Times New Roman"/>
          <w:i/>
          <w:iCs/>
          <w:color w:val="000000"/>
        </w:rPr>
      </w:pPr>
    </w:p>
    <w:p w14:paraId="7BF17927" w14:textId="77777777" w:rsidR="00CC1D22" w:rsidRPr="00CC1D22" w:rsidRDefault="00CC1D22" w:rsidP="00CC1D22">
      <w:pPr>
        <w:ind w:left="360"/>
        <w:jc w:val="both"/>
        <w:rPr>
          <w:rFonts w:asciiTheme="minorHAnsi" w:eastAsia="Times New Roman" w:hAnsiTheme="minorHAnsi"/>
        </w:rPr>
      </w:pPr>
      <w:r w:rsidRPr="00CC1D22">
        <w:rPr>
          <w:rFonts w:asciiTheme="minorHAnsi" w:eastAsia="Times New Roman" w:hAnsiTheme="minorHAnsi"/>
          <w:i/>
          <w:iCs/>
          <w:color w:val="000000"/>
        </w:rPr>
        <w:lastRenderedPageBreak/>
        <w:t xml:space="preserve">Any athlete that sustains a head injury after a suspicious fall shall be subject to a concussion assessment using the IWWF </w:t>
      </w:r>
      <w:hyperlink r:id="rId9" w:tgtFrame="_blank" w:history="1">
        <w:r w:rsidRPr="00CC1D22">
          <w:rPr>
            <w:rFonts w:asciiTheme="minorHAnsi" w:eastAsia="Times New Roman" w:hAnsiTheme="minorHAnsi"/>
            <w:i/>
            <w:iCs/>
            <w:color w:val="0000FF"/>
            <w:u w:val="single"/>
          </w:rPr>
          <w:t>On-Water Concussion Assessment Tool (OWCRT)</w:t>
        </w:r>
      </w:hyperlink>
      <w:r w:rsidRPr="00CC1D22">
        <w:rPr>
          <w:rFonts w:asciiTheme="minorHAnsi" w:eastAsia="Times New Roman" w:hAnsiTheme="minorHAnsi"/>
          <w:i/>
          <w:iCs/>
          <w:color w:val="000000"/>
        </w:rPr>
        <w:t xml:space="preserve">. If the assessment is negative, the athlete will be allowed to complete the remainder of the event.  If the assessment is positive, the athlete will be returned to the starting dock where a second assessment using the OWCRT will be administered by an Event Official. If the assessment is again positive for a second time, the athlete will be removed from competition and entered into a </w:t>
      </w:r>
      <w:proofErr w:type="gramStart"/>
      <w:r w:rsidRPr="00CC1D22">
        <w:rPr>
          <w:rFonts w:asciiTheme="minorHAnsi" w:eastAsia="Times New Roman" w:hAnsiTheme="minorHAnsi"/>
          <w:i/>
          <w:iCs/>
          <w:color w:val="000000"/>
        </w:rPr>
        <w:t>six phase</w:t>
      </w:r>
      <w:proofErr w:type="gramEnd"/>
      <w:r w:rsidRPr="00CC1D22">
        <w:rPr>
          <w:rFonts w:asciiTheme="minorHAnsi" w:eastAsia="Times New Roman" w:hAnsiTheme="minorHAnsi"/>
          <w:i/>
          <w:iCs/>
          <w:color w:val="000000"/>
        </w:rPr>
        <w:t xml:space="preserve"> brain recovery program which is part of the IWWF Concussion Protocol.  The competition should be put on hold while both assessments are being carried out.</w:t>
      </w:r>
      <w:r w:rsidRPr="00CC1D22">
        <w:rPr>
          <w:rFonts w:asciiTheme="minorHAnsi" w:eastAsia="Times New Roman" w:hAnsiTheme="minorHAnsi"/>
        </w:rPr>
        <w:t xml:space="preserve"> </w:t>
      </w:r>
    </w:p>
    <w:p w14:paraId="79C1C07B" w14:textId="77777777" w:rsidR="00CC1D22" w:rsidRPr="00CC1D22" w:rsidRDefault="00CC1D22" w:rsidP="00CC1D22">
      <w:pPr>
        <w:ind w:left="360"/>
        <w:jc w:val="both"/>
        <w:rPr>
          <w:rFonts w:asciiTheme="minorHAnsi" w:eastAsia="Times New Roman" w:hAnsiTheme="minorHAnsi"/>
        </w:rPr>
      </w:pPr>
    </w:p>
    <w:p w14:paraId="19021D81" w14:textId="77777777" w:rsidR="00CC1D22" w:rsidRPr="00CC1D22" w:rsidRDefault="00CC1D22" w:rsidP="00CC1D22">
      <w:pPr>
        <w:ind w:left="360"/>
        <w:jc w:val="both"/>
        <w:rPr>
          <w:rFonts w:asciiTheme="minorHAnsi" w:eastAsia="Times New Roman" w:hAnsiTheme="minorHAnsi"/>
        </w:rPr>
      </w:pPr>
      <w:r w:rsidRPr="00CC1D22">
        <w:rPr>
          <w:rFonts w:asciiTheme="minorHAnsi" w:eastAsia="Times New Roman" w:hAnsiTheme="minorHAnsi"/>
          <w:i/>
          <w:iCs/>
          <w:color w:val="000000"/>
        </w:rPr>
        <w:t>In the case of sports divisions, where there are no event officials on the water, the 1st OWCRT should ideally be done by the safety person and the 2nd OWCRT by another official (it can be anyone).  Once a decision has been made by these two officials, using the OWCRT, it cannot be overruled by anyone.</w:t>
      </w:r>
      <w:r w:rsidRPr="00CC1D22">
        <w:rPr>
          <w:rFonts w:asciiTheme="minorHAnsi" w:eastAsia="Times New Roman" w:hAnsiTheme="minorHAnsi"/>
        </w:rPr>
        <w:t xml:space="preserve"> </w:t>
      </w:r>
    </w:p>
    <w:p w14:paraId="0132AA38" w14:textId="77777777" w:rsidR="00CC1D22" w:rsidRPr="00CC1D22" w:rsidRDefault="00CC1D22" w:rsidP="00CC1D22">
      <w:pPr>
        <w:ind w:left="360"/>
        <w:jc w:val="both"/>
        <w:rPr>
          <w:rFonts w:asciiTheme="minorHAnsi" w:eastAsia="Times New Roman" w:hAnsiTheme="minorHAnsi"/>
        </w:rPr>
      </w:pPr>
    </w:p>
    <w:p w14:paraId="0FB8DD58" w14:textId="77777777" w:rsidR="00CC1D22" w:rsidRPr="00CC1D22" w:rsidRDefault="00CC1D22" w:rsidP="00CC1D22">
      <w:pPr>
        <w:ind w:left="360"/>
        <w:jc w:val="both"/>
        <w:rPr>
          <w:rFonts w:asciiTheme="minorHAnsi" w:eastAsia="Times New Roman" w:hAnsiTheme="minorHAnsi"/>
        </w:rPr>
      </w:pPr>
      <w:r w:rsidRPr="00CC1D22">
        <w:rPr>
          <w:rFonts w:asciiTheme="minorHAnsi" w:eastAsia="Times New Roman" w:hAnsiTheme="minorHAnsi"/>
          <w:i/>
          <w:iCs/>
          <w:color w:val="000000"/>
        </w:rPr>
        <w:t xml:space="preserve">In all cases, the Safety Director shall submit an </w:t>
      </w:r>
      <w:hyperlink r:id="rId10" w:tgtFrame="_blank" w:history="1">
        <w:r w:rsidRPr="00CC1D22">
          <w:rPr>
            <w:rFonts w:asciiTheme="minorHAnsi" w:eastAsia="Times New Roman" w:hAnsiTheme="minorHAnsi"/>
            <w:i/>
            <w:iCs/>
            <w:color w:val="0000FF"/>
            <w:u w:val="single"/>
          </w:rPr>
          <w:t>Incident Report</w:t>
        </w:r>
      </w:hyperlink>
      <w:r w:rsidRPr="00CC1D22">
        <w:rPr>
          <w:rFonts w:asciiTheme="minorHAnsi" w:eastAsia="Times New Roman" w:hAnsiTheme="minorHAnsi"/>
          <w:i/>
          <w:iCs/>
          <w:color w:val="000000"/>
        </w:rPr>
        <w:t xml:space="preserve"> if the Athlete is deemed to have sustained a concussion using the OWCRT.</w:t>
      </w:r>
      <w:r w:rsidRPr="00CC1D22">
        <w:rPr>
          <w:rFonts w:asciiTheme="minorHAnsi" w:eastAsia="Times New Roman" w:hAnsiTheme="minorHAnsi"/>
        </w:rPr>
        <w:t xml:space="preserve"> </w:t>
      </w:r>
    </w:p>
    <w:p w14:paraId="421038E2" w14:textId="77777777" w:rsidR="00CC1D22" w:rsidRPr="00CC1D22" w:rsidRDefault="00CC1D22" w:rsidP="00CC1D22">
      <w:pPr>
        <w:ind w:left="360"/>
        <w:jc w:val="both"/>
        <w:rPr>
          <w:rFonts w:asciiTheme="minorHAnsi" w:eastAsia="Times New Roman" w:hAnsiTheme="minorHAnsi"/>
        </w:rPr>
      </w:pPr>
    </w:p>
    <w:p w14:paraId="03631920" w14:textId="77777777" w:rsidR="00CC1D22" w:rsidRPr="00CC1D22" w:rsidRDefault="00CC1D22" w:rsidP="00CC1D22">
      <w:pPr>
        <w:ind w:left="360"/>
        <w:jc w:val="both"/>
        <w:rPr>
          <w:rFonts w:asciiTheme="minorHAnsi" w:eastAsia="Times New Roman" w:hAnsiTheme="minorHAnsi"/>
        </w:rPr>
      </w:pPr>
      <w:r w:rsidRPr="00CC1D22">
        <w:rPr>
          <w:rFonts w:asciiTheme="minorHAnsi" w:eastAsia="Times New Roman" w:hAnsiTheme="minorHAnsi"/>
          <w:i/>
          <w:iCs/>
          <w:color w:val="000000"/>
        </w:rPr>
        <w:t xml:space="preserve">All IWWF National Federations shall implement a Concussion Protocol of their own for use at events that are outside the remit of the IWWF. No National Federation shall allow an athlete who has been diagnosed with concussion to take part in further competitions until the </w:t>
      </w:r>
      <w:proofErr w:type="gramStart"/>
      <w:r w:rsidRPr="00CC1D22">
        <w:rPr>
          <w:rFonts w:asciiTheme="minorHAnsi" w:eastAsia="Times New Roman" w:hAnsiTheme="minorHAnsi"/>
          <w:i/>
          <w:iCs/>
          <w:color w:val="000000"/>
        </w:rPr>
        <w:t>six phase</w:t>
      </w:r>
      <w:proofErr w:type="gramEnd"/>
      <w:r w:rsidRPr="00CC1D22">
        <w:rPr>
          <w:rFonts w:asciiTheme="minorHAnsi" w:eastAsia="Times New Roman" w:hAnsiTheme="minorHAnsi"/>
          <w:i/>
          <w:iCs/>
          <w:color w:val="000000"/>
        </w:rPr>
        <w:t xml:space="preserve"> brain recovery programme has been completed and the athlete declared safe to compete.</w:t>
      </w:r>
      <w:r w:rsidRPr="00CC1D22">
        <w:rPr>
          <w:rFonts w:asciiTheme="minorHAnsi" w:eastAsia="Times New Roman" w:hAnsiTheme="minorHAnsi"/>
        </w:rPr>
        <w:t xml:space="preserve"> </w:t>
      </w:r>
    </w:p>
    <w:p w14:paraId="08402B94" w14:textId="77777777" w:rsidR="00A168E1" w:rsidRPr="005D61FC" w:rsidRDefault="00A168E1" w:rsidP="00717752">
      <w:pPr>
        <w:pStyle w:val="ListParagraph"/>
        <w:ind w:left="0" w:firstLine="0"/>
        <w:jc w:val="both"/>
        <w:rPr>
          <w:rFonts w:cstheme="minorHAnsi"/>
        </w:rPr>
      </w:pPr>
      <w:r w:rsidRPr="005D61FC">
        <w:rPr>
          <w:rFonts w:cstheme="minorHAnsi"/>
        </w:rPr>
        <w:t xml:space="preserve">All participants ride at their own risk; they are expected to pay </w:t>
      </w:r>
      <w:r w:rsidR="006432D9" w:rsidRPr="005D61FC">
        <w:rPr>
          <w:rFonts w:cstheme="minorHAnsi"/>
        </w:rPr>
        <w:t xml:space="preserve">attention to any potential </w:t>
      </w:r>
      <w:proofErr w:type="gramStart"/>
      <w:r w:rsidR="006432D9" w:rsidRPr="005D61FC">
        <w:rPr>
          <w:rFonts w:cstheme="minorHAnsi"/>
        </w:rPr>
        <w:t xml:space="preserve">site </w:t>
      </w:r>
      <w:r w:rsidRPr="005D61FC">
        <w:rPr>
          <w:rFonts w:cstheme="minorHAnsi"/>
        </w:rPr>
        <w:t>specific</w:t>
      </w:r>
      <w:proofErr w:type="gramEnd"/>
      <w:r w:rsidRPr="005D61FC">
        <w:rPr>
          <w:rFonts w:cstheme="minorHAnsi"/>
        </w:rPr>
        <w:t xml:space="preserve"> risks and to perform a routine within their abilities.</w:t>
      </w:r>
    </w:p>
    <w:p w14:paraId="20D485DD" w14:textId="7C89492B" w:rsidR="00A168E1" w:rsidRPr="005D61FC" w:rsidRDefault="00A168E1" w:rsidP="00717752">
      <w:pPr>
        <w:pStyle w:val="ListParagraph"/>
        <w:ind w:left="0" w:firstLine="0"/>
        <w:jc w:val="both"/>
        <w:rPr>
          <w:rFonts w:cstheme="minorHAnsi"/>
        </w:rPr>
      </w:pPr>
      <w:r w:rsidRPr="005D61FC">
        <w:rPr>
          <w:rFonts w:cstheme="minorHAnsi"/>
        </w:rPr>
        <w:t xml:space="preserve">A rider is fully responsible for his personal equipment. </w:t>
      </w:r>
      <w:ins w:id="176" w:author="Suzi Nightingale" w:date="2022-03-06T11:43:00Z">
        <w:r w:rsidR="00D409F7">
          <w:rPr>
            <w:rFonts w:cstheme="minorHAnsi"/>
          </w:rPr>
          <w:t>Equipment should be fit for purpose and therefore</w:t>
        </w:r>
      </w:ins>
      <w:del w:id="177" w:author="Suzi Nightingale" w:date="2022-03-06T11:43:00Z">
        <w:r w:rsidRPr="005D61FC" w:rsidDel="00D409F7">
          <w:rPr>
            <w:rFonts w:cstheme="minorHAnsi"/>
          </w:rPr>
          <w:delText>A</w:delText>
        </w:r>
      </w:del>
      <w:del w:id="178" w:author="Suzi Nightingale" w:date="2022-03-06T11:44:00Z">
        <w:r w:rsidRPr="005D61FC" w:rsidDel="00D409F7">
          <w:rPr>
            <w:rFonts w:cstheme="minorHAnsi"/>
          </w:rPr>
          <w:delText>ll</w:delText>
        </w:r>
      </w:del>
      <w:r w:rsidRPr="005D61FC">
        <w:rPr>
          <w:rFonts w:cstheme="minorHAnsi"/>
        </w:rPr>
        <w:t xml:space="preserve"> riders’ personal equipment </w:t>
      </w:r>
      <w:ins w:id="179" w:author="Suzi Nightingale" w:date="2022-03-06T11:44:00Z">
        <w:r w:rsidR="00D409F7">
          <w:rPr>
            <w:rFonts w:cstheme="minorHAnsi"/>
          </w:rPr>
          <w:t xml:space="preserve">may be </w:t>
        </w:r>
      </w:ins>
      <w:del w:id="180" w:author="Suzi Nightingale" w:date="2022-03-06T11:44:00Z">
        <w:r w:rsidRPr="005D61FC" w:rsidDel="00D409F7">
          <w:rPr>
            <w:rFonts w:cstheme="minorHAnsi"/>
          </w:rPr>
          <w:delText xml:space="preserve">is </w:delText>
        </w:r>
      </w:del>
      <w:r w:rsidRPr="005D61FC">
        <w:rPr>
          <w:rFonts w:cstheme="minorHAnsi"/>
        </w:rPr>
        <w:t>subject to the approval of the Chief Judge and CWWC Official</w:t>
      </w:r>
      <w:ins w:id="181" w:author="Suzi Nightingale" w:date="2022-03-06T11:44:00Z">
        <w:r w:rsidR="00D409F7">
          <w:rPr>
            <w:rFonts w:cstheme="minorHAnsi"/>
          </w:rPr>
          <w:t>.</w:t>
        </w:r>
      </w:ins>
      <w:ins w:id="182" w:author="Suzi Nightingale" w:date="2022-03-06T11:45:00Z">
        <w:r w:rsidR="00D409F7">
          <w:rPr>
            <w:rFonts w:cstheme="minorHAnsi"/>
          </w:rPr>
          <w:t xml:space="preserve"> </w:t>
        </w:r>
      </w:ins>
      <w:del w:id="183" w:author="Suzi Nightingale" w:date="2022-03-06T11:43:00Z">
        <w:r w:rsidRPr="005D61FC" w:rsidDel="00D409F7">
          <w:rPr>
            <w:rFonts w:cstheme="minorHAnsi"/>
          </w:rPr>
          <w:delText>.</w:delText>
        </w:r>
      </w:del>
    </w:p>
    <w:p w14:paraId="14203280" w14:textId="77777777" w:rsidR="00A168E1" w:rsidRPr="005D61FC" w:rsidRDefault="00A168E1" w:rsidP="00717752">
      <w:pPr>
        <w:pStyle w:val="ListParagraph"/>
        <w:ind w:left="0" w:firstLine="0"/>
        <w:jc w:val="both"/>
        <w:rPr>
          <w:rFonts w:cstheme="minorHAnsi"/>
        </w:rPr>
      </w:pPr>
      <w:r w:rsidRPr="005D61FC">
        <w:rPr>
          <w:rFonts w:cstheme="minorHAnsi"/>
        </w:rPr>
        <w:t xml:space="preserve">Only wakeboards and </w:t>
      </w:r>
      <w:proofErr w:type="spellStart"/>
      <w:r w:rsidRPr="005D61FC">
        <w:rPr>
          <w:rFonts w:cstheme="minorHAnsi"/>
        </w:rPr>
        <w:t>wakeskates</w:t>
      </w:r>
      <w:proofErr w:type="spellEnd"/>
      <w:r w:rsidRPr="005D61FC">
        <w:rPr>
          <w:rFonts w:cstheme="minorHAnsi"/>
        </w:rPr>
        <w:t xml:space="preserve"> will be allowed. Both must float.</w:t>
      </w:r>
    </w:p>
    <w:p w14:paraId="323E095B" w14:textId="77777777" w:rsidR="00A168E1" w:rsidRPr="005D61FC" w:rsidRDefault="00A168E1" w:rsidP="00717752">
      <w:pPr>
        <w:pStyle w:val="ListParagraph"/>
        <w:ind w:left="0" w:firstLine="0"/>
        <w:jc w:val="both"/>
        <w:rPr>
          <w:rFonts w:cstheme="minorHAnsi"/>
        </w:rPr>
      </w:pPr>
      <w:r w:rsidRPr="005D61FC">
        <w:rPr>
          <w:rFonts w:cstheme="minorHAnsi"/>
        </w:rPr>
        <w:t>All competitors must wear a life vest. It is the responsibility of each rider to ensure their life vest meets the following specifications:</w:t>
      </w:r>
    </w:p>
    <w:p w14:paraId="10F9AC06" w14:textId="77777777" w:rsidR="00A168E1" w:rsidRPr="005D61FC" w:rsidRDefault="00A168E1" w:rsidP="00717752">
      <w:pPr>
        <w:pStyle w:val="ListParagraph"/>
        <w:numPr>
          <w:ilvl w:val="3"/>
          <w:numId w:val="1"/>
        </w:numPr>
        <w:ind w:left="1208" w:hanging="357"/>
        <w:jc w:val="both"/>
        <w:rPr>
          <w:rFonts w:cstheme="minorHAnsi"/>
        </w:rPr>
      </w:pPr>
      <w:r w:rsidRPr="005D61FC">
        <w:rPr>
          <w:rFonts w:cstheme="minorHAnsi"/>
        </w:rPr>
        <w:t>It must float the rider</w:t>
      </w:r>
    </w:p>
    <w:p w14:paraId="55490BFD" w14:textId="6A4888D2" w:rsidR="00A168E1" w:rsidRPr="00717752" w:rsidRDefault="00A168E1" w:rsidP="00717752">
      <w:pPr>
        <w:pStyle w:val="ListParagraph"/>
        <w:numPr>
          <w:ilvl w:val="3"/>
          <w:numId w:val="1"/>
        </w:numPr>
        <w:ind w:left="1208" w:hanging="357"/>
        <w:jc w:val="both"/>
        <w:rPr>
          <w:rFonts w:cstheme="minorHAnsi"/>
        </w:rPr>
      </w:pPr>
      <w:r w:rsidRPr="005D61FC">
        <w:rPr>
          <w:rFonts w:cstheme="minorHAnsi"/>
        </w:rPr>
        <w:t xml:space="preserve">It must be constructed so as to provide adequate protection from impact damage to </w:t>
      </w:r>
      <w:r w:rsidRPr="00717752">
        <w:rPr>
          <w:rFonts w:cstheme="minorHAnsi"/>
        </w:rPr>
        <w:t>the ribs and internal organs.</w:t>
      </w:r>
    </w:p>
    <w:p w14:paraId="6E5DD062" w14:textId="37614106" w:rsidR="00A168E1" w:rsidRPr="005D61FC" w:rsidRDefault="00A168E1" w:rsidP="00717752">
      <w:pPr>
        <w:pStyle w:val="ListParagraph"/>
        <w:ind w:left="0" w:firstLine="0"/>
        <w:jc w:val="both"/>
        <w:rPr>
          <w:rFonts w:cstheme="minorHAnsi"/>
        </w:rPr>
      </w:pPr>
      <w:r w:rsidRPr="005D61FC">
        <w:rPr>
          <w:rFonts w:cstheme="minorHAnsi"/>
        </w:rPr>
        <w:t xml:space="preserve">Riders must wear a suitable </w:t>
      </w:r>
      <w:ins w:id="184" w:author="Suzi Nightingale" w:date="2022-03-06T11:47:00Z">
        <w:r w:rsidR="004F25AB">
          <w:rPr>
            <w:rFonts w:cstheme="minorHAnsi"/>
          </w:rPr>
          <w:t xml:space="preserve">well fitted </w:t>
        </w:r>
      </w:ins>
      <w:r w:rsidRPr="005D61FC">
        <w:rPr>
          <w:rFonts w:cstheme="minorHAnsi"/>
        </w:rPr>
        <w:t xml:space="preserve">helmet in the course. If a rider performs his routine without a helmet, he will be disqualified </w:t>
      </w:r>
      <w:r w:rsidR="00C053F0" w:rsidRPr="005D61FC">
        <w:rPr>
          <w:rFonts w:cstheme="minorHAnsi"/>
        </w:rPr>
        <w:t>from the competition.</w:t>
      </w:r>
    </w:p>
    <w:p w14:paraId="201039E3" w14:textId="77777777" w:rsidR="00C053F0" w:rsidRPr="005D61FC" w:rsidRDefault="00C053F0" w:rsidP="00717752">
      <w:pPr>
        <w:pStyle w:val="ListParagraph"/>
        <w:ind w:left="0" w:firstLine="0"/>
        <w:jc w:val="both"/>
        <w:rPr>
          <w:rFonts w:cstheme="minorHAnsi"/>
        </w:rPr>
      </w:pPr>
      <w:r w:rsidRPr="005D61FC">
        <w:rPr>
          <w:rFonts w:cstheme="minorHAnsi"/>
        </w:rPr>
        <w:t>Communication to a rider with any electronic device during his routine is not allowed.</w:t>
      </w:r>
    </w:p>
    <w:p w14:paraId="29897DBA" w14:textId="77777777" w:rsidR="00267B3A" w:rsidRPr="005D61FC" w:rsidRDefault="00C053F0" w:rsidP="00717752">
      <w:pPr>
        <w:pStyle w:val="ListParagraph"/>
        <w:ind w:left="0" w:firstLine="0"/>
        <w:jc w:val="both"/>
        <w:rPr>
          <w:rFonts w:cstheme="minorHAnsi"/>
        </w:rPr>
      </w:pPr>
      <w:r w:rsidRPr="005D61FC">
        <w:rPr>
          <w:rFonts w:cstheme="minorHAnsi"/>
        </w:rPr>
        <w:t>Drones are only allowed in designated areas and allowed by the Chief Judge and CWWC Official.</w:t>
      </w:r>
    </w:p>
    <w:p w14:paraId="1AA90E42" w14:textId="77777777" w:rsidR="00C053F0" w:rsidRPr="005D61FC" w:rsidRDefault="00C053F0" w:rsidP="00717752">
      <w:pPr>
        <w:pStyle w:val="Heading1"/>
        <w:numPr>
          <w:ilvl w:val="0"/>
          <w:numId w:val="1"/>
        </w:numPr>
        <w:spacing w:after="240"/>
        <w:rPr>
          <w:rFonts w:asciiTheme="minorHAnsi" w:hAnsiTheme="minorHAnsi" w:cstheme="minorHAnsi"/>
        </w:rPr>
      </w:pPr>
      <w:bookmarkStart w:id="185" w:name="_Toc97464001"/>
      <w:r w:rsidRPr="005D61FC">
        <w:rPr>
          <w:rFonts w:asciiTheme="minorHAnsi" w:hAnsiTheme="minorHAnsi" w:cstheme="minorHAnsi"/>
        </w:rPr>
        <w:t>ENTRY REQUIRMENTS FOR CONFEDERATION AND WORLD CHAMPIONSHIPS</w:t>
      </w:r>
      <w:bookmarkEnd w:id="185"/>
    </w:p>
    <w:p w14:paraId="6294AA9A" w14:textId="702290BF" w:rsidR="00C053F0" w:rsidRPr="00CC1D22" w:rsidRDefault="00C053F0" w:rsidP="00717752">
      <w:pPr>
        <w:pStyle w:val="ListParagraph"/>
        <w:ind w:left="0" w:firstLine="0"/>
        <w:jc w:val="both"/>
        <w:rPr>
          <w:rFonts w:cstheme="minorHAnsi"/>
          <w:b/>
        </w:rPr>
      </w:pPr>
      <w:r w:rsidRPr="005D61FC">
        <w:rPr>
          <w:rFonts w:cstheme="minorHAnsi"/>
          <w:b/>
        </w:rPr>
        <w:t xml:space="preserve">Rider Eligibility: </w:t>
      </w:r>
      <w:r w:rsidRPr="005D61FC">
        <w:rPr>
          <w:rFonts w:cstheme="minorHAnsi"/>
        </w:rPr>
        <w:t>For all riders participating at the Confederation or World Championships, the IWWF Rules of Eligibility apply.</w:t>
      </w:r>
    </w:p>
    <w:p w14:paraId="7917D43D" w14:textId="3CEBC845" w:rsidR="00CC1D22" w:rsidRPr="005D61FC" w:rsidRDefault="00CC1D22" w:rsidP="00717752">
      <w:pPr>
        <w:pStyle w:val="ListParagraph"/>
        <w:ind w:left="0" w:firstLine="0"/>
        <w:jc w:val="both"/>
        <w:rPr>
          <w:rFonts w:cstheme="minorHAnsi"/>
          <w:b/>
        </w:rPr>
      </w:pPr>
      <w:r>
        <w:rPr>
          <w:rFonts w:cstheme="minorHAnsi"/>
          <w:b/>
        </w:rPr>
        <w:t xml:space="preserve">All riders are required to hold an IWWF License. </w:t>
      </w:r>
      <w:r>
        <w:rPr>
          <w:rFonts w:cstheme="minorHAnsi"/>
          <w:bCs/>
        </w:rPr>
        <w:t>This will be included in the entry fee during 202</w:t>
      </w:r>
      <w:ins w:id="186" w:author="Suzi Nightingale" w:date="2022-03-06T11:47:00Z">
        <w:r w:rsidR="004F25AB">
          <w:rPr>
            <w:rFonts w:cstheme="minorHAnsi"/>
            <w:bCs/>
          </w:rPr>
          <w:t>2</w:t>
        </w:r>
      </w:ins>
      <w:del w:id="187" w:author="Suzi Nightingale" w:date="2022-03-06T11:47:00Z">
        <w:r w:rsidDel="004F25AB">
          <w:rPr>
            <w:rFonts w:cstheme="minorHAnsi"/>
            <w:bCs/>
          </w:rPr>
          <w:delText>1</w:delText>
        </w:r>
      </w:del>
      <w:r>
        <w:rPr>
          <w:rFonts w:cstheme="minorHAnsi"/>
          <w:bCs/>
        </w:rPr>
        <w:t xml:space="preserve"> and administered by the Cable Wakeboard Council for 202</w:t>
      </w:r>
      <w:ins w:id="188" w:author="Suzi Nightingale" w:date="2022-03-06T11:48:00Z">
        <w:r w:rsidR="004F25AB">
          <w:rPr>
            <w:rFonts w:cstheme="minorHAnsi"/>
            <w:bCs/>
          </w:rPr>
          <w:t>2</w:t>
        </w:r>
      </w:ins>
      <w:del w:id="189" w:author="Suzi Nightingale" w:date="2022-03-06T11:47:00Z">
        <w:r w:rsidDel="004F25AB">
          <w:rPr>
            <w:rFonts w:cstheme="minorHAnsi"/>
            <w:bCs/>
          </w:rPr>
          <w:delText>1</w:delText>
        </w:r>
      </w:del>
      <w:r>
        <w:rPr>
          <w:rFonts w:cstheme="minorHAnsi"/>
          <w:bCs/>
        </w:rPr>
        <w:t xml:space="preserve"> Only.</w:t>
      </w:r>
    </w:p>
    <w:p w14:paraId="7C61D1B9" w14:textId="0A3BE589" w:rsidR="00C053F0" w:rsidRPr="005D61FC" w:rsidRDefault="00C053F0" w:rsidP="00717752">
      <w:pPr>
        <w:pStyle w:val="ListParagraph"/>
        <w:ind w:left="0" w:firstLine="0"/>
        <w:jc w:val="both"/>
        <w:rPr>
          <w:rFonts w:cstheme="minorHAnsi"/>
          <w:b/>
        </w:rPr>
      </w:pPr>
      <w:r w:rsidRPr="005D61FC">
        <w:rPr>
          <w:rFonts w:cstheme="minorHAnsi"/>
          <w:b/>
        </w:rPr>
        <w:lastRenderedPageBreak/>
        <w:t>Minimum requirements:</w:t>
      </w:r>
      <w:r w:rsidRPr="005D61FC">
        <w:rPr>
          <w:rFonts w:cstheme="minorHAnsi"/>
        </w:rPr>
        <w:t xml:space="preserve"> are </w:t>
      </w:r>
      <w:r w:rsidR="00CC2283" w:rsidRPr="005D61FC">
        <w:rPr>
          <w:rFonts w:cstheme="minorHAnsi"/>
        </w:rPr>
        <w:t>800 points for U18</w:t>
      </w:r>
      <w:r w:rsidR="00E7097A" w:rsidRPr="005D61FC">
        <w:rPr>
          <w:rFonts w:cstheme="minorHAnsi"/>
        </w:rPr>
        <w:t>, Open and +30, and 400 points for all other categories on the rolling CWWC World Ranking list the day the competit</w:t>
      </w:r>
      <w:r w:rsidR="00CC2283" w:rsidRPr="005D61FC">
        <w:rPr>
          <w:rFonts w:cstheme="minorHAnsi"/>
        </w:rPr>
        <w:t>ion starts. Additionally, each F</w:t>
      </w:r>
      <w:r w:rsidR="00E7097A" w:rsidRPr="005D61FC">
        <w:rPr>
          <w:rFonts w:cstheme="minorHAnsi"/>
        </w:rPr>
        <w:t>ederation can enter max. 2 riders per gender per category with no minimum requirements (wildcard). A Rider can only use one wildcard per competition.</w:t>
      </w:r>
    </w:p>
    <w:p w14:paraId="3A227E40" w14:textId="58A2944F" w:rsidR="00E7097A" w:rsidRPr="005D61FC" w:rsidRDefault="00E7097A" w:rsidP="00717752">
      <w:pPr>
        <w:jc w:val="both"/>
        <w:rPr>
          <w:rFonts w:asciiTheme="minorHAnsi" w:hAnsiTheme="minorHAnsi" w:cstheme="minorHAnsi"/>
          <w:b/>
        </w:rPr>
      </w:pPr>
      <w:r w:rsidRPr="005D61FC">
        <w:rPr>
          <w:rFonts w:asciiTheme="minorHAnsi" w:hAnsiTheme="minorHAnsi" w:cstheme="minorHAnsi"/>
          <w:b/>
        </w:rPr>
        <w:t>The minimum amount of points can be reached by adding points from higher categories, as follows:</w:t>
      </w:r>
    </w:p>
    <w:p w14:paraId="585234D7" w14:textId="457C8DD3" w:rsidR="00E7097A" w:rsidRPr="005D61FC" w:rsidRDefault="00B2764A" w:rsidP="00717752">
      <w:pPr>
        <w:pStyle w:val="ListParagraph"/>
        <w:numPr>
          <w:ilvl w:val="3"/>
          <w:numId w:val="3"/>
        </w:numPr>
        <w:ind w:left="851" w:firstLine="0"/>
        <w:jc w:val="both"/>
        <w:rPr>
          <w:rFonts w:cstheme="minorHAnsi"/>
          <w:b/>
        </w:rPr>
      </w:pPr>
      <w:r w:rsidRPr="005D61FC">
        <w:rPr>
          <w:rFonts w:cstheme="minorHAnsi"/>
          <w:b/>
        </w:rPr>
        <w:t>U14</w:t>
      </w:r>
      <w:r w:rsidR="00E7097A" w:rsidRPr="005D61FC">
        <w:rPr>
          <w:rFonts w:cstheme="minorHAnsi"/>
          <w:b/>
        </w:rPr>
        <w:t xml:space="preserve"> can a</w:t>
      </w:r>
      <w:r w:rsidRPr="005D61FC">
        <w:rPr>
          <w:rFonts w:cstheme="minorHAnsi"/>
          <w:b/>
        </w:rPr>
        <w:t>dd points from U18</w:t>
      </w:r>
      <w:r w:rsidR="00E7097A" w:rsidRPr="005D61FC">
        <w:rPr>
          <w:rFonts w:cstheme="minorHAnsi"/>
          <w:b/>
        </w:rPr>
        <w:t xml:space="preserve"> and</w:t>
      </w:r>
      <w:r w:rsidRPr="005D61FC">
        <w:rPr>
          <w:rFonts w:cstheme="minorHAnsi"/>
          <w:b/>
        </w:rPr>
        <w:t xml:space="preserve"> Open to be able to start in U14</w:t>
      </w:r>
    </w:p>
    <w:p w14:paraId="64C202E8" w14:textId="61BCE3E8" w:rsidR="00E7097A" w:rsidRPr="005D61FC" w:rsidRDefault="00B2764A" w:rsidP="00717752">
      <w:pPr>
        <w:pStyle w:val="ListParagraph"/>
        <w:numPr>
          <w:ilvl w:val="3"/>
          <w:numId w:val="3"/>
        </w:numPr>
        <w:ind w:left="851" w:firstLine="0"/>
        <w:jc w:val="both"/>
        <w:rPr>
          <w:rFonts w:cstheme="minorHAnsi"/>
          <w:b/>
        </w:rPr>
      </w:pPr>
      <w:r w:rsidRPr="005D61FC">
        <w:rPr>
          <w:rFonts w:cstheme="minorHAnsi"/>
          <w:b/>
        </w:rPr>
        <w:t>U18</w:t>
      </w:r>
      <w:r w:rsidR="00E7097A" w:rsidRPr="005D61FC">
        <w:rPr>
          <w:rFonts w:cstheme="minorHAnsi"/>
          <w:b/>
        </w:rPr>
        <w:t xml:space="preserve"> can add </w:t>
      </w:r>
      <w:r w:rsidRPr="005D61FC">
        <w:rPr>
          <w:rFonts w:cstheme="minorHAnsi"/>
          <w:b/>
        </w:rPr>
        <w:t>points from Open to start in U18</w:t>
      </w:r>
    </w:p>
    <w:p w14:paraId="01F66037" w14:textId="77777777" w:rsidR="00E7097A" w:rsidRPr="005D61FC" w:rsidRDefault="00E7097A" w:rsidP="00717752">
      <w:pPr>
        <w:pStyle w:val="ListParagraph"/>
        <w:numPr>
          <w:ilvl w:val="3"/>
          <w:numId w:val="3"/>
        </w:numPr>
        <w:ind w:left="851" w:firstLine="0"/>
        <w:jc w:val="both"/>
        <w:rPr>
          <w:rFonts w:cstheme="minorHAnsi"/>
          <w:b/>
        </w:rPr>
      </w:pPr>
      <w:r w:rsidRPr="005D61FC">
        <w:rPr>
          <w:rFonts w:cstheme="minorHAnsi"/>
          <w:b/>
        </w:rPr>
        <w:t>+30 can add points from Open to start in +30</w:t>
      </w:r>
    </w:p>
    <w:p w14:paraId="63D5E0F7" w14:textId="77777777" w:rsidR="00E7097A" w:rsidRPr="005D61FC" w:rsidRDefault="00E7097A" w:rsidP="00717752">
      <w:pPr>
        <w:pStyle w:val="ListParagraph"/>
        <w:numPr>
          <w:ilvl w:val="3"/>
          <w:numId w:val="3"/>
        </w:numPr>
        <w:ind w:left="851" w:firstLine="0"/>
        <w:jc w:val="both"/>
        <w:rPr>
          <w:rFonts w:cstheme="minorHAnsi"/>
          <w:b/>
        </w:rPr>
      </w:pPr>
      <w:r w:rsidRPr="005D61FC">
        <w:rPr>
          <w:rFonts w:cstheme="minorHAnsi"/>
          <w:b/>
        </w:rPr>
        <w:t>+40 can add points from +30 and Open to start in +40</w:t>
      </w:r>
    </w:p>
    <w:p w14:paraId="3A0D7D80" w14:textId="77777777" w:rsidR="00717752" w:rsidRDefault="00717752" w:rsidP="00717752">
      <w:pPr>
        <w:jc w:val="both"/>
        <w:rPr>
          <w:rFonts w:asciiTheme="minorHAnsi" w:hAnsiTheme="minorHAnsi" w:cstheme="minorHAnsi"/>
          <w:b/>
        </w:rPr>
      </w:pPr>
    </w:p>
    <w:p w14:paraId="1F244C69" w14:textId="47DE61D6" w:rsidR="005152A3" w:rsidRPr="005D61FC" w:rsidRDefault="005152A3" w:rsidP="00717752">
      <w:pPr>
        <w:jc w:val="both"/>
        <w:rPr>
          <w:rFonts w:asciiTheme="minorHAnsi" w:hAnsiTheme="minorHAnsi" w:cstheme="minorHAnsi"/>
          <w:b/>
        </w:rPr>
      </w:pPr>
      <w:r w:rsidRPr="005D61FC">
        <w:rPr>
          <w:rFonts w:asciiTheme="minorHAnsi" w:hAnsiTheme="minorHAnsi" w:cstheme="minorHAnsi"/>
          <w:b/>
        </w:rPr>
        <w:t xml:space="preserve">FOR PANAM and AO Championships the point requirement will </w:t>
      </w:r>
      <w:r w:rsidR="00E76503" w:rsidRPr="005D61FC">
        <w:rPr>
          <w:rFonts w:asciiTheme="minorHAnsi" w:hAnsiTheme="minorHAnsi" w:cstheme="minorHAnsi"/>
          <w:b/>
        </w:rPr>
        <w:t>be half, so 400 points Open, U18</w:t>
      </w:r>
      <w:r w:rsidRPr="005D61FC">
        <w:rPr>
          <w:rFonts w:asciiTheme="minorHAnsi" w:hAnsiTheme="minorHAnsi" w:cstheme="minorHAnsi"/>
          <w:b/>
        </w:rPr>
        <w:t xml:space="preserve"> &amp; </w:t>
      </w:r>
      <w:ins w:id="190" w:author="Suzi Nightingale" w:date="2022-03-06T11:50:00Z">
        <w:r w:rsidR="004F25AB">
          <w:rPr>
            <w:rFonts w:asciiTheme="minorHAnsi" w:hAnsiTheme="minorHAnsi" w:cstheme="minorHAnsi"/>
            <w:b/>
          </w:rPr>
          <w:t xml:space="preserve">+30 </w:t>
        </w:r>
      </w:ins>
      <w:del w:id="191" w:author="Suzi Nightingale" w:date="2022-03-06T11:50:00Z">
        <w:r w:rsidRPr="005D61FC" w:rsidDel="004F25AB">
          <w:rPr>
            <w:rFonts w:asciiTheme="minorHAnsi" w:hAnsiTheme="minorHAnsi" w:cstheme="minorHAnsi"/>
            <w:b/>
          </w:rPr>
          <w:delText xml:space="preserve">Masters </w:delText>
        </w:r>
      </w:del>
      <w:r w:rsidRPr="005D61FC">
        <w:rPr>
          <w:rFonts w:asciiTheme="minorHAnsi" w:hAnsiTheme="minorHAnsi" w:cstheme="minorHAnsi"/>
          <w:b/>
        </w:rPr>
        <w:t xml:space="preserve">and 200 Points for </w:t>
      </w:r>
      <w:r w:rsidR="00E76503" w:rsidRPr="005D61FC">
        <w:rPr>
          <w:rFonts w:asciiTheme="minorHAnsi" w:hAnsiTheme="minorHAnsi" w:cstheme="minorHAnsi"/>
          <w:b/>
        </w:rPr>
        <w:t xml:space="preserve">U14 </w:t>
      </w:r>
      <w:r w:rsidRPr="005D61FC">
        <w:rPr>
          <w:rFonts w:asciiTheme="minorHAnsi" w:hAnsiTheme="minorHAnsi" w:cstheme="minorHAnsi"/>
          <w:b/>
        </w:rPr>
        <w:t xml:space="preserve">and </w:t>
      </w:r>
      <w:ins w:id="192" w:author="Suzi Nightingale" w:date="2022-03-06T11:50:00Z">
        <w:r w:rsidR="004F25AB">
          <w:rPr>
            <w:rFonts w:asciiTheme="minorHAnsi" w:hAnsiTheme="minorHAnsi" w:cstheme="minorHAnsi"/>
            <w:b/>
          </w:rPr>
          <w:t>+40</w:t>
        </w:r>
      </w:ins>
      <w:del w:id="193" w:author="Suzi Nightingale" w:date="2022-03-06T11:50:00Z">
        <w:r w:rsidRPr="005D61FC" w:rsidDel="004F25AB">
          <w:rPr>
            <w:rFonts w:asciiTheme="minorHAnsi" w:hAnsiTheme="minorHAnsi" w:cstheme="minorHAnsi"/>
            <w:b/>
          </w:rPr>
          <w:delText>Veterans</w:delText>
        </w:r>
      </w:del>
      <w:r w:rsidRPr="005D61FC">
        <w:rPr>
          <w:rFonts w:asciiTheme="minorHAnsi" w:hAnsiTheme="minorHAnsi" w:cstheme="minorHAnsi"/>
          <w:b/>
        </w:rPr>
        <w:t>.</w:t>
      </w:r>
    </w:p>
    <w:p w14:paraId="329477C9" w14:textId="77777777" w:rsidR="00717752" w:rsidRDefault="00717752" w:rsidP="00717752">
      <w:pPr>
        <w:jc w:val="both"/>
        <w:rPr>
          <w:rFonts w:asciiTheme="minorHAnsi" w:hAnsiTheme="minorHAnsi" w:cstheme="minorHAnsi"/>
          <w:b/>
          <w:color w:val="FF0000"/>
          <w:u w:val="single"/>
        </w:rPr>
      </w:pPr>
    </w:p>
    <w:p w14:paraId="4E94191B" w14:textId="596BF899" w:rsidR="005152A3" w:rsidRPr="00370A7D" w:rsidRDefault="00370A7D" w:rsidP="00717752">
      <w:pPr>
        <w:jc w:val="both"/>
        <w:rPr>
          <w:rFonts w:asciiTheme="minorHAnsi" w:hAnsiTheme="minorHAnsi" w:cstheme="minorHAnsi"/>
          <w:b/>
          <w:color w:val="FF0000"/>
          <w:u w:val="single"/>
        </w:rPr>
      </w:pPr>
      <w:proofErr w:type="gramStart"/>
      <w:r w:rsidRPr="00370A7D">
        <w:rPr>
          <w:rFonts w:asciiTheme="minorHAnsi" w:hAnsiTheme="minorHAnsi" w:cstheme="minorHAnsi"/>
          <w:b/>
          <w:color w:val="FF0000"/>
          <w:u w:val="single"/>
        </w:rPr>
        <w:t>COVID-19 provision,</w:t>
      </w:r>
      <w:proofErr w:type="gramEnd"/>
      <w:r w:rsidR="00A22623" w:rsidRPr="00370A7D">
        <w:rPr>
          <w:rFonts w:asciiTheme="minorHAnsi" w:hAnsiTheme="minorHAnsi" w:cstheme="minorHAnsi"/>
          <w:b/>
          <w:color w:val="FF0000"/>
          <w:u w:val="single"/>
        </w:rPr>
        <w:t xml:space="preserve"> </w:t>
      </w:r>
      <w:ins w:id="194" w:author="Suzi Nightingale" w:date="2022-03-06T11:50:00Z">
        <w:r w:rsidR="004F25AB">
          <w:rPr>
            <w:rFonts w:asciiTheme="minorHAnsi" w:hAnsiTheme="minorHAnsi" w:cstheme="minorHAnsi"/>
            <w:b/>
            <w:color w:val="FF0000"/>
            <w:u w:val="single"/>
          </w:rPr>
          <w:t xml:space="preserve">extended </w:t>
        </w:r>
      </w:ins>
      <w:del w:id="195" w:author="Suzi Nightingale" w:date="2022-03-06T11:50:00Z">
        <w:r w:rsidR="00A22623" w:rsidRPr="00370A7D" w:rsidDel="004F25AB">
          <w:rPr>
            <w:rFonts w:asciiTheme="minorHAnsi" w:hAnsiTheme="minorHAnsi" w:cstheme="minorHAnsi"/>
            <w:b/>
            <w:color w:val="FF0000"/>
            <w:u w:val="single"/>
          </w:rPr>
          <w:delText xml:space="preserve">only </w:delText>
        </w:r>
      </w:del>
      <w:r w:rsidR="00A22623" w:rsidRPr="00370A7D">
        <w:rPr>
          <w:rFonts w:asciiTheme="minorHAnsi" w:hAnsiTheme="minorHAnsi" w:cstheme="minorHAnsi"/>
          <w:b/>
          <w:color w:val="FF0000"/>
          <w:u w:val="single"/>
        </w:rPr>
        <w:t>for 202</w:t>
      </w:r>
      <w:ins w:id="196" w:author="Suzi Nightingale" w:date="2022-03-06T11:48:00Z">
        <w:r w:rsidR="004F25AB">
          <w:rPr>
            <w:rFonts w:asciiTheme="minorHAnsi" w:hAnsiTheme="minorHAnsi" w:cstheme="minorHAnsi"/>
            <w:b/>
            <w:color w:val="FF0000"/>
            <w:u w:val="single"/>
          </w:rPr>
          <w:t>2</w:t>
        </w:r>
      </w:ins>
      <w:del w:id="197" w:author="Suzi Nightingale" w:date="2022-03-06T11:48:00Z">
        <w:r w:rsidR="00A22623" w:rsidRPr="00370A7D" w:rsidDel="004F25AB">
          <w:rPr>
            <w:rFonts w:asciiTheme="minorHAnsi" w:hAnsiTheme="minorHAnsi" w:cstheme="minorHAnsi"/>
            <w:b/>
            <w:color w:val="FF0000"/>
            <w:u w:val="single"/>
          </w:rPr>
          <w:delText>1</w:delText>
        </w:r>
      </w:del>
      <w:r w:rsidR="00A22623" w:rsidRPr="00370A7D">
        <w:rPr>
          <w:rFonts w:asciiTheme="minorHAnsi" w:hAnsiTheme="minorHAnsi" w:cstheme="minorHAnsi"/>
          <w:b/>
          <w:color w:val="FF0000"/>
          <w:u w:val="single"/>
        </w:rPr>
        <w:t xml:space="preserve"> Confederation and World Champs: 100 points</w:t>
      </w:r>
      <w:r w:rsidRPr="00370A7D">
        <w:rPr>
          <w:rFonts w:asciiTheme="minorHAnsi" w:hAnsiTheme="minorHAnsi" w:cstheme="minorHAnsi"/>
          <w:b/>
          <w:color w:val="FF0000"/>
          <w:u w:val="single"/>
        </w:rPr>
        <w:t xml:space="preserve"> are required</w:t>
      </w:r>
      <w:r w:rsidR="00A22623" w:rsidRPr="00370A7D">
        <w:rPr>
          <w:rFonts w:asciiTheme="minorHAnsi" w:hAnsiTheme="minorHAnsi" w:cstheme="minorHAnsi"/>
          <w:b/>
          <w:color w:val="FF0000"/>
          <w:u w:val="single"/>
        </w:rPr>
        <w:t xml:space="preserve"> for all</w:t>
      </w:r>
      <w:r w:rsidRPr="00370A7D">
        <w:rPr>
          <w:rFonts w:asciiTheme="minorHAnsi" w:hAnsiTheme="minorHAnsi" w:cstheme="minorHAnsi"/>
          <w:b/>
          <w:color w:val="FF0000"/>
          <w:u w:val="single"/>
        </w:rPr>
        <w:t xml:space="preserve"> categories</w:t>
      </w:r>
      <w:r w:rsidR="00A22623" w:rsidRPr="00370A7D">
        <w:rPr>
          <w:rFonts w:asciiTheme="minorHAnsi" w:hAnsiTheme="minorHAnsi" w:cstheme="minorHAnsi"/>
          <w:b/>
          <w:color w:val="FF0000"/>
          <w:u w:val="single"/>
        </w:rPr>
        <w:t xml:space="preserve">, </w:t>
      </w:r>
      <w:r w:rsidRPr="00370A7D">
        <w:rPr>
          <w:rFonts w:asciiTheme="minorHAnsi" w:hAnsiTheme="minorHAnsi" w:cstheme="minorHAnsi"/>
          <w:b/>
          <w:color w:val="FF0000"/>
          <w:u w:val="single"/>
        </w:rPr>
        <w:t xml:space="preserve">with </w:t>
      </w:r>
      <w:r w:rsidR="00A22623" w:rsidRPr="00370A7D">
        <w:rPr>
          <w:rFonts w:asciiTheme="minorHAnsi" w:hAnsiTheme="minorHAnsi" w:cstheme="minorHAnsi"/>
          <w:b/>
          <w:color w:val="FF0000"/>
          <w:u w:val="single"/>
        </w:rPr>
        <w:t xml:space="preserve">no exceptions, 2 wildcards </w:t>
      </w:r>
      <w:r w:rsidRPr="00370A7D">
        <w:rPr>
          <w:rFonts w:asciiTheme="minorHAnsi" w:hAnsiTheme="minorHAnsi" w:cstheme="minorHAnsi"/>
          <w:b/>
          <w:color w:val="FF0000"/>
          <w:u w:val="single"/>
        </w:rPr>
        <w:t>remain.</w:t>
      </w:r>
    </w:p>
    <w:p w14:paraId="3480A2FA" w14:textId="77777777" w:rsidR="00A22623" w:rsidRPr="005D61FC" w:rsidRDefault="00A22623" w:rsidP="00717752">
      <w:pPr>
        <w:jc w:val="both"/>
        <w:rPr>
          <w:rFonts w:asciiTheme="minorHAnsi" w:hAnsiTheme="minorHAnsi" w:cstheme="minorHAnsi"/>
          <w:color w:val="FF0000"/>
        </w:rPr>
      </w:pPr>
    </w:p>
    <w:p w14:paraId="22940D28" w14:textId="77777777" w:rsidR="005152A3" w:rsidRPr="005D61FC" w:rsidRDefault="005152A3" w:rsidP="00717752">
      <w:pPr>
        <w:pStyle w:val="ListParagraph"/>
        <w:ind w:left="0" w:firstLine="0"/>
        <w:jc w:val="both"/>
        <w:rPr>
          <w:rFonts w:cstheme="minorHAnsi"/>
          <w:b/>
        </w:rPr>
      </w:pPr>
      <w:r w:rsidRPr="005D61FC">
        <w:rPr>
          <w:rFonts w:cstheme="minorHAnsi"/>
        </w:rPr>
        <w:t>The host country of a Confederation or World Championship is allowed to enter a total of 2 extra riders per competition without meeting the minimum requirements.</w:t>
      </w:r>
    </w:p>
    <w:p w14:paraId="24C98409" w14:textId="77777777" w:rsidR="005152A3" w:rsidRPr="005D61FC" w:rsidRDefault="005152A3" w:rsidP="00717752">
      <w:pPr>
        <w:pStyle w:val="ListParagraph"/>
        <w:ind w:left="0" w:firstLine="0"/>
        <w:jc w:val="both"/>
        <w:rPr>
          <w:rFonts w:cstheme="minorHAnsi"/>
          <w:b/>
        </w:rPr>
      </w:pPr>
      <w:r w:rsidRPr="005D61FC">
        <w:rPr>
          <w:rFonts w:cstheme="minorHAnsi"/>
          <w:b/>
        </w:rPr>
        <w:t>Competition Entry:</w:t>
      </w:r>
      <w:r w:rsidRPr="005D61FC">
        <w:rPr>
          <w:rFonts w:cstheme="minorHAnsi"/>
        </w:rPr>
        <w:t xml:space="preserve"> All riders must be registered through their respective Federation. Federations will decide the criteria for the riders’ entry. There is currently no restriction to the number of riders per nationality.</w:t>
      </w:r>
    </w:p>
    <w:p w14:paraId="32ACC01D" w14:textId="0F48097F" w:rsidR="0071301B" w:rsidRPr="0071301B" w:rsidRDefault="004F25AB" w:rsidP="00717752">
      <w:pPr>
        <w:pStyle w:val="ListParagraph"/>
        <w:ind w:left="0" w:firstLine="0"/>
        <w:jc w:val="both"/>
        <w:rPr>
          <w:ins w:id="198" w:author="Suzi Nightingale" w:date="2022-03-06T11:57:00Z"/>
          <w:rFonts w:cstheme="minorHAnsi"/>
          <w:b/>
          <w:rPrChange w:id="199" w:author="Suzi Nightingale" w:date="2022-03-06T11:57:00Z">
            <w:rPr>
              <w:ins w:id="200" w:author="Suzi Nightingale" w:date="2022-03-06T11:57:00Z"/>
              <w:rFonts w:cstheme="minorHAnsi"/>
            </w:rPr>
          </w:rPrChange>
        </w:rPr>
      </w:pPr>
      <w:ins w:id="201" w:author="Suzi Nightingale" w:date="2022-03-06T11:56:00Z">
        <w:r>
          <w:rPr>
            <w:rFonts w:cstheme="minorHAnsi"/>
          </w:rPr>
          <w:t xml:space="preserve">In order to hold a Confederation or World Titled event </w:t>
        </w:r>
      </w:ins>
      <w:ins w:id="202" w:author="Suzi Nightingale" w:date="2022-03-06T11:58:00Z">
        <w:r w:rsidR="0071301B">
          <w:rPr>
            <w:rFonts w:cstheme="minorHAnsi"/>
          </w:rPr>
          <w:t xml:space="preserve">in a discipline/category </w:t>
        </w:r>
      </w:ins>
      <w:ins w:id="203" w:author="Suzi Nightingale" w:date="2022-03-06T11:56:00Z">
        <w:r>
          <w:rPr>
            <w:rFonts w:cstheme="minorHAnsi"/>
          </w:rPr>
          <w:t xml:space="preserve">there must have been at least </w:t>
        </w:r>
        <w:r w:rsidR="0071301B">
          <w:rPr>
            <w:rFonts w:cstheme="minorHAnsi"/>
          </w:rPr>
          <w:t xml:space="preserve">5 registered </w:t>
        </w:r>
      </w:ins>
      <w:ins w:id="204" w:author="Suzi Nightingale" w:date="2022-03-06T11:57:00Z">
        <w:r w:rsidR="0071301B">
          <w:rPr>
            <w:rFonts w:cstheme="minorHAnsi"/>
          </w:rPr>
          <w:t xml:space="preserve">events completed prior to the next announcement. </w:t>
        </w:r>
      </w:ins>
    </w:p>
    <w:p w14:paraId="61DB1234" w14:textId="1AE3DD47" w:rsidR="00894E6B" w:rsidRPr="0071301B" w:rsidRDefault="00894E6B" w:rsidP="0071301B">
      <w:pPr>
        <w:ind w:left="1080"/>
        <w:rPr>
          <w:b/>
          <w:bCs/>
          <w:rPrChange w:id="205" w:author="Suzi Nightingale" w:date="2022-03-06T11:57:00Z">
            <w:rPr/>
          </w:rPrChange>
        </w:rPr>
        <w:pPrChange w:id="206" w:author="Suzi Nightingale" w:date="2022-03-06T11:57:00Z">
          <w:pPr>
            <w:pStyle w:val="ListParagraph"/>
            <w:ind w:left="0" w:firstLine="0"/>
            <w:jc w:val="both"/>
          </w:pPr>
        </w:pPrChange>
      </w:pPr>
      <w:r w:rsidRPr="0071301B">
        <w:rPr>
          <w:b/>
          <w:bCs/>
          <w:rPrChange w:id="207" w:author="Suzi Nightingale" w:date="2022-03-06T11:57:00Z">
            <w:rPr/>
          </w:rPrChange>
        </w:rPr>
        <w:t>There will be the following Championships</w:t>
      </w:r>
      <w:r w:rsidR="00A22623" w:rsidRPr="0071301B">
        <w:rPr>
          <w:b/>
          <w:bCs/>
          <w:rPrChange w:id="208" w:author="Suzi Nightingale" w:date="2022-03-06T11:57:00Z">
            <w:rPr/>
          </w:rPrChange>
        </w:rPr>
        <w:t xml:space="preserve"> in</w:t>
      </w:r>
      <w:del w:id="209" w:author="Suzi Nightingale" w:date="2022-03-06T11:55:00Z">
        <w:r w:rsidR="00A22623" w:rsidRPr="0071301B" w:rsidDel="004F25AB">
          <w:rPr>
            <w:b/>
            <w:bCs/>
            <w:rPrChange w:id="210" w:author="Suzi Nightingale" w:date="2022-03-06T11:57:00Z">
              <w:rPr/>
            </w:rPrChange>
          </w:rPr>
          <w:delText xml:space="preserve"> 2021</w:delText>
        </w:r>
        <w:r w:rsidR="00533A82" w:rsidRPr="0071301B" w:rsidDel="004F25AB">
          <w:rPr>
            <w:b/>
            <w:bCs/>
            <w:rPrChange w:id="211" w:author="Suzi Nightingale" w:date="2022-03-06T11:57:00Z">
              <w:rPr/>
            </w:rPrChange>
          </w:rPr>
          <w:delText xml:space="preserve"> and</w:delText>
        </w:r>
      </w:del>
      <w:r w:rsidR="00533A82" w:rsidRPr="0071301B">
        <w:rPr>
          <w:b/>
          <w:bCs/>
          <w:rPrChange w:id="212" w:author="Suzi Nightingale" w:date="2022-03-06T11:57:00Z">
            <w:rPr/>
          </w:rPrChange>
        </w:rPr>
        <w:t xml:space="preserve"> 2022</w:t>
      </w:r>
      <w:r w:rsidR="00A22623" w:rsidRPr="0071301B">
        <w:rPr>
          <w:b/>
          <w:bCs/>
          <w:rPrChange w:id="213" w:author="Suzi Nightingale" w:date="2022-03-06T11:57:00Z">
            <w:rPr/>
          </w:rPrChange>
        </w:rPr>
        <w:t>:</w:t>
      </w:r>
    </w:p>
    <w:p w14:paraId="0BA089B6" w14:textId="4E2CBD99" w:rsidR="00A22623" w:rsidRPr="005D61FC" w:rsidRDefault="00A22623" w:rsidP="00A22623">
      <w:pPr>
        <w:pStyle w:val="ListParagraph"/>
        <w:numPr>
          <w:ilvl w:val="2"/>
          <w:numId w:val="1"/>
        </w:numPr>
        <w:rPr>
          <w:rFonts w:cstheme="minorHAnsi"/>
          <w:b/>
        </w:rPr>
      </w:pPr>
      <w:r w:rsidRPr="005D61FC">
        <w:rPr>
          <w:rFonts w:cstheme="minorHAnsi"/>
          <w:b/>
        </w:rPr>
        <w:t>World Championships (for all categories)</w:t>
      </w:r>
    </w:p>
    <w:p w14:paraId="28CFCA22" w14:textId="7DA31369" w:rsidR="00A22623" w:rsidRPr="005D61FC" w:rsidRDefault="00A22623" w:rsidP="00A22623">
      <w:pPr>
        <w:pStyle w:val="ListParagraph"/>
        <w:numPr>
          <w:ilvl w:val="3"/>
          <w:numId w:val="1"/>
        </w:numPr>
        <w:rPr>
          <w:rFonts w:cstheme="minorHAnsi"/>
        </w:rPr>
      </w:pPr>
      <w:r w:rsidRPr="005D61FC">
        <w:rPr>
          <w:rFonts w:cstheme="minorHAnsi"/>
          <w:b/>
        </w:rPr>
        <w:t>Wakeboard:</w:t>
      </w:r>
      <w:r w:rsidRPr="005D61FC">
        <w:rPr>
          <w:rFonts w:cstheme="minorHAnsi"/>
        </w:rPr>
        <w:t xml:space="preserve"> Open Men, Open </w:t>
      </w:r>
      <w:r w:rsidR="00B2764A" w:rsidRPr="005D61FC">
        <w:rPr>
          <w:rFonts w:cstheme="minorHAnsi"/>
        </w:rPr>
        <w:t>Women</w:t>
      </w:r>
      <w:r w:rsidRPr="005D61FC">
        <w:rPr>
          <w:rFonts w:cstheme="minorHAnsi"/>
        </w:rPr>
        <w:t xml:space="preserve">, </w:t>
      </w:r>
      <w:r w:rsidR="00B2764A" w:rsidRPr="005D61FC">
        <w:rPr>
          <w:rFonts w:cstheme="minorHAnsi"/>
        </w:rPr>
        <w:t>U14 Boys, U14</w:t>
      </w:r>
      <w:r w:rsidRPr="005D61FC">
        <w:rPr>
          <w:rFonts w:cstheme="minorHAnsi"/>
        </w:rPr>
        <w:t xml:space="preserve"> Gir</w:t>
      </w:r>
      <w:r w:rsidR="00B2764A" w:rsidRPr="005D61FC">
        <w:rPr>
          <w:rFonts w:cstheme="minorHAnsi"/>
        </w:rPr>
        <w:t>ls, U18 Men, U18 Women, +30</w:t>
      </w:r>
      <w:r w:rsidRPr="005D61FC">
        <w:rPr>
          <w:rFonts w:cstheme="minorHAnsi"/>
        </w:rPr>
        <w:t xml:space="preserve"> Men, +30 </w:t>
      </w:r>
      <w:r w:rsidR="00B2764A" w:rsidRPr="005D61FC">
        <w:rPr>
          <w:rFonts w:cstheme="minorHAnsi"/>
        </w:rPr>
        <w:t>Women</w:t>
      </w:r>
      <w:r w:rsidRPr="005D61FC">
        <w:rPr>
          <w:rFonts w:cstheme="minorHAnsi"/>
        </w:rPr>
        <w:t xml:space="preserve">, +40 Men, +40 </w:t>
      </w:r>
      <w:r w:rsidR="00B2764A" w:rsidRPr="005D61FC">
        <w:rPr>
          <w:rFonts w:cstheme="minorHAnsi"/>
        </w:rPr>
        <w:t>Women</w:t>
      </w:r>
    </w:p>
    <w:p w14:paraId="468A4AF9" w14:textId="678B7588" w:rsidR="00A22623" w:rsidRPr="005D61FC" w:rsidRDefault="00A22623" w:rsidP="00A22623">
      <w:pPr>
        <w:pStyle w:val="ListParagraph"/>
        <w:numPr>
          <w:ilvl w:val="3"/>
          <w:numId w:val="1"/>
        </w:numPr>
        <w:rPr>
          <w:rFonts w:cstheme="minorHAnsi"/>
        </w:rPr>
      </w:pPr>
      <w:proofErr w:type="spellStart"/>
      <w:r w:rsidRPr="005D61FC">
        <w:rPr>
          <w:rFonts w:cstheme="minorHAnsi"/>
          <w:b/>
        </w:rPr>
        <w:t>Wakeskate</w:t>
      </w:r>
      <w:proofErr w:type="spellEnd"/>
      <w:r w:rsidRPr="005D61FC">
        <w:rPr>
          <w:rFonts w:cstheme="minorHAnsi"/>
          <w:b/>
        </w:rPr>
        <w:t>:</w:t>
      </w:r>
      <w:r w:rsidRPr="005D61FC">
        <w:rPr>
          <w:rFonts w:cstheme="minorHAnsi"/>
        </w:rPr>
        <w:t xml:space="preserve"> Open Men, Open </w:t>
      </w:r>
      <w:r w:rsidR="00B2764A" w:rsidRPr="005D61FC">
        <w:rPr>
          <w:rFonts w:cstheme="minorHAnsi"/>
        </w:rPr>
        <w:t>Women</w:t>
      </w:r>
      <w:r w:rsidRPr="005D61FC">
        <w:rPr>
          <w:rFonts w:cstheme="minorHAnsi"/>
        </w:rPr>
        <w:t xml:space="preserve">, </w:t>
      </w:r>
      <w:r w:rsidR="00B2764A" w:rsidRPr="005D61FC">
        <w:rPr>
          <w:rFonts w:cstheme="minorHAnsi"/>
        </w:rPr>
        <w:t>U18 Men, U18</w:t>
      </w:r>
      <w:r w:rsidRPr="005D61FC">
        <w:rPr>
          <w:rFonts w:cstheme="minorHAnsi"/>
        </w:rPr>
        <w:t xml:space="preserve"> </w:t>
      </w:r>
      <w:r w:rsidR="00B2764A" w:rsidRPr="005D61FC">
        <w:rPr>
          <w:rFonts w:cstheme="minorHAnsi"/>
        </w:rPr>
        <w:t>Women</w:t>
      </w:r>
    </w:p>
    <w:p w14:paraId="426B1D61" w14:textId="73DE56A1" w:rsidR="00A22623" w:rsidRPr="005D61FC" w:rsidRDefault="00A22623" w:rsidP="00A22623">
      <w:pPr>
        <w:pStyle w:val="ListParagraph"/>
        <w:numPr>
          <w:ilvl w:val="3"/>
          <w:numId w:val="1"/>
        </w:numPr>
        <w:rPr>
          <w:rFonts w:cstheme="minorHAnsi"/>
        </w:rPr>
      </w:pPr>
      <w:r w:rsidRPr="005D61FC">
        <w:rPr>
          <w:rFonts w:cstheme="minorHAnsi"/>
          <w:b/>
        </w:rPr>
        <w:t>Seated:</w:t>
      </w:r>
      <w:r w:rsidRPr="005D61FC">
        <w:rPr>
          <w:rFonts w:cstheme="minorHAnsi"/>
        </w:rPr>
        <w:t xml:space="preserve"> Open Men &amp; </w:t>
      </w:r>
      <w:r w:rsidR="00B2764A" w:rsidRPr="005D61FC">
        <w:rPr>
          <w:rFonts w:cstheme="minorHAnsi"/>
        </w:rPr>
        <w:t>Women</w:t>
      </w:r>
      <w:r w:rsidRPr="005D61FC">
        <w:rPr>
          <w:rFonts w:cstheme="minorHAnsi"/>
        </w:rPr>
        <w:t xml:space="preserve"> </w:t>
      </w:r>
    </w:p>
    <w:p w14:paraId="2C5632ED" w14:textId="0572E331" w:rsidR="00894E6B" w:rsidRPr="005D61FC" w:rsidRDefault="00A22623" w:rsidP="00894E6B">
      <w:pPr>
        <w:pStyle w:val="ListParagraph"/>
        <w:numPr>
          <w:ilvl w:val="2"/>
          <w:numId w:val="1"/>
        </w:numPr>
        <w:rPr>
          <w:rFonts w:cstheme="minorHAnsi"/>
          <w:b/>
        </w:rPr>
      </w:pPr>
      <w:r w:rsidRPr="005D61FC">
        <w:rPr>
          <w:rFonts w:cstheme="minorHAnsi"/>
          <w:b/>
        </w:rPr>
        <w:t xml:space="preserve">Confederation </w:t>
      </w:r>
      <w:r w:rsidR="00894E6B" w:rsidRPr="005D61FC">
        <w:rPr>
          <w:rFonts w:cstheme="minorHAnsi"/>
          <w:b/>
        </w:rPr>
        <w:t>Open Championships (for five categories)</w:t>
      </w:r>
    </w:p>
    <w:p w14:paraId="01EC865E" w14:textId="441FF64A" w:rsidR="00894E6B" w:rsidRPr="005D61FC" w:rsidRDefault="009849B1" w:rsidP="00894E6B">
      <w:pPr>
        <w:pStyle w:val="ListParagraph"/>
        <w:numPr>
          <w:ilvl w:val="3"/>
          <w:numId w:val="1"/>
        </w:numPr>
        <w:rPr>
          <w:rFonts w:cstheme="minorHAnsi"/>
        </w:rPr>
      </w:pPr>
      <w:r w:rsidRPr="005D61FC">
        <w:rPr>
          <w:rFonts w:cstheme="minorHAnsi"/>
          <w:b/>
        </w:rPr>
        <w:t>Wakeboard:</w:t>
      </w:r>
      <w:r w:rsidRPr="005D61FC">
        <w:rPr>
          <w:rFonts w:cstheme="minorHAnsi"/>
        </w:rPr>
        <w:t xml:space="preserve"> Open Men, Open </w:t>
      </w:r>
      <w:r w:rsidR="00B2764A" w:rsidRPr="005D61FC">
        <w:rPr>
          <w:rFonts w:cstheme="minorHAnsi"/>
        </w:rPr>
        <w:t>Women</w:t>
      </w:r>
    </w:p>
    <w:p w14:paraId="69EB7693" w14:textId="1E9B931E" w:rsidR="00C647EA" w:rsidRPr="005D61FC" w:rsidRDefault="00C647EA" w:rsidP="00894E6B">
      <w:pPr>
        <w:pStyle w:val="ListParagraph"/>
        <w:numPr>
          <w:ilvl w:val="3"/>
          <w:numId w:val="1"/>
        </w:numPr>
        <w:rPr>
          <w:rFonts w:cstheme="minorHAnsi"/>
        </w:rPr>
      </w:pPr>
      <w:r w:rsidRPr="005D61FC">
        <w:rPr>
          <w:rFonts w:cstheme="minorHAnsi"/>
          <w:b/>
        </w:rPr>
        <w:t>Wakeskate:</w:t>
      </w:r>
      <w:r w:rsidRPr="005D61FC">
        <w:rPr>
          <w:rFonts w:cstheme="minorHAnsi"/>
        </w:rPr>
        <w:t xml:space="preserve"> Open Men, Open </w:t>
      </w:r>
      <w:r w:rsidR="00B2764A" w:rsidRPr="005D61FC">
        <w:rPr>
          <w:rFonts w:cstheme="minorHAnsi"/>
        </w:rPr>
        <w:t>Women</w:t>
      </w:r>
    </w:p>
    <w:p w14:paraId="0930C89D" w14:textId="0F3A20A0" w:rsidR="00C647EA" w:rsidRPr="005D61FC" w:rsidRDefault="00C647EA" w:rsidP="00894E6B">
      <w:pPr>
        <w:pStyle w:val="ListParagraph"/>
        <w:numPr>
          <w:ilvl w:val="3"/>
          <w:numId w:val="1"/>
        </w:numPr>
        <w:rPr>
          <w:rFonts w:cstheme="minorHAnsi"/>
        </w:rPr>
      </w:pPr>
      <w:r w:rsidRPr="005D61FC">
        <w:rPr>
          <w:rFonts w:cstheme="minorHAnsi"/>
          <w:b/>
        </w:rPr>
        <w:t>Seated:</w:t>
      </w:r>
      <w:r w:rsidRPr="005D61FC">
        <w:rPr>
          <w:rFonts w:cstheme="minorHAnsi"/>
        </w:rPr>
        <w:t xml:space="preserve"> Open Men &amp; </w:t>
      </w:r>
      <w:r w:rsidR="00B2764A" w:rsidRPr="005D61FC">
        <w:rPr>
          <w:rFonts w:cstheme="minorHAnsi"/>
        </w:rPr>
        <w:t>Women</w:t>
      </w:r>
      <w:r w:rsidRPr="005D61FC">
        <w:rPr>
          <w:rFonts w:cstheme="minorHAnsi"/>
        </w:rPr>
        <w:t xml:space="preserve"> </w:t>
      </w:r>
    </w:p>
    <w:p w14:paraId="2F8CE609" w14:textId="42166608" w:rsidR="00C647EA" w:rsidRPr="005D61FC" w:rsidRDefault="00A22623" w:rsidP="00C647EA">
      <w:pPr>
        <w:pStyle w:val="ListParagraph"/>
        <w:numPr>
          <w:ilvl w:val="2"/>
          <w:numId w:val="1"/>
        </w:numPr>
        <w:rPr>
          <w:rFonts w:cstheme="minorHAnsi"/>
          <w:b/>
        </w:rPr>
      </w:pPr>
      <w:r w:rsidRPr="005D61FC">
        <w:rPr>
          <w:rFonts w:cstheme="minorHAnsi"/>
          <w:b/>
        </w:rPr>
        <w:t xml:space="preserve">Confederation </w:t>
      </w:r>
      <w:r w:rsidR="00C647EA" w:rsidRPr="005D61FC">
        <w:rPr>
          <w:rFonts w:cstheme="minorHAnsi"/>
          <w:b/>
        </w:rPr>
        <w:t>Youth &amp; Senior Championships (for ten categories):</w:t>
      </w:r>
    </w:p>
    <w:p w14:paraId="4B61A72F" w14:textId="7814BC34" w:rsidR="00C647EA" w:rsidRPr="005D61FC" w:rsidRDefault="00C647EA" w:rsidP="00C647EA">
      <w:pPr>
        <w:pStyle w:val="ListParagraph"/>
        <w:numPr>
          <w:ilvl w:val="3"/>
          <w:numId w:val="1"/>
        </w:numPr>
        <w:rPr>
          <w:rFonts w:cstheme="minorHAnsi"/>
        </w:rPr>
      </w:pPr>
      <w:r w:rsidRPr="005D61FC">
        <w:rPr>
          <w:rFonts w:cstheme="minorHAnsi"/>
          <w:b/>
        </w:rPr>
        <w:t>Wakeboard:</w:t>
      </w:r>
      <w:r w:rsidR="00CC2283" w:rsidRPr="005D61FC">
        <w:rPr>
          <w:rFonts w:cstheme="minorHAnsi"/>
        </w:rPr>
        <w:t xml:space="preserve"> U14 Boys, U14</w:t>
      </w:r>
      <w:r w:rsidRPr="005D61FC">
        <w:rPr>
          <w:rFonts w:cstheme="minorHAnsi"/>
        </w:rPr>
        <w:t xml:space="preserve"> Gir</w:t>
      </w:r>
      <w:r w:rsidR="00CC2283" w:rsidRPr="005D61FC">
        <w:rPr>
          <w:rFonts w:cstheme="minorHAnsi"/>
        </w:rPr>
        <w:t>ls, U18 Men, U18</w:t>
      </w:r>
      <w:r w:rsidRPr="005D61FC">
        <w:rPr>
          <w:rFonts w:cstheme="minorHAnsi"/>
        </w:rPr>
        <w:t xml:space="preserve"> </w:t>
      </w:r>
      <w:r w:rsidR="00B2764A" w:rsidRPr="005D61FC">
        <w:rPr>
          <w:rFonts w:cstheme="minorHAnsi"/>
        </w:rPr>
        <w:t>Women</w:t>
      </w:r>
      <w:r w:rsidR="00CC2283" w:rsidRPr="005D61FC">
        <w:rPr>
          <w:rFonts w:cstheme="minorHAnsi"/>
        </w:rPr>
        <w:t>, +30</w:t>
      </w:r>
      <w:r w:rsidRPr="005D61FC">
        <w:rPr>
          <w:rFonts w:cstheme="minorHAnsi"/>
        </w:rPr>
        <w:t xml:space="preserve"> Men, +30 </w:t>
      </w:r>
      <w:r w:rsidR="00B2764A" w:rsidRPr="005D61FC">
        <w:rPr>
          <w:rFonts w:cstheme="minorHAnsi"/>
        </w:rPr>
        <w:t>Women</w:t>
      </w:r>
      <w:r w:rsidRPr="005D61FC">
        <w:rPr>
          <w:rFonts w:cstheme="minorHAnsi"/>
        </w:rPr>
        <w:t xml:space="preserve">, +40 Men, +40 </w:t>
      </w:r>
      <w:r w:rsidR="00B2764A" w:rsidRPr="005D61FC">
        <w:rPr>
          <w:rFonts w:cstheme="minorHAnsi"/>
        </w:rPr>
        <w:t>Women</w:t>
      </w:r>
    </w:p>
    <w:p w14:paraId="7C578D96" w14:textId="35BE3A68" w:rsidR="00C647EA" w:rsidRPr="005D61FC" w:rsidRDefault="00C647EA" w:rsidP="00C647EA">
      <w:pPr>
        <w:pStyle w:val="ListParagraph"/>
        <w:numPr>
          <w:ilvl w:val="3"/>
          <w:numId w:val="1"/>
        </w:numPr>
        <w:rPr>
          <w:rFonts w:cstheme="minorHAnsi"/>
        </w:rPr>
      </w:pPr>
      <w:proofErr w:type="spellStart"/>
      <w:r w:rsidRPr="005D61FC">
        <w:rPr>
          <w:rFonts w:cstheme="minorHAnsi"/>
          <w:b/>
        </w:rPr>
        <w:t>Wakeskate</w:t>
      </w:r>
      <w:proofErr w:type="spellEnd"/>
      <w:r w:rsidRPr="005D61FC">
        <w:rPr>
          <w:rFonts w:cstheme="minorHAnsi"/>
          <w:b/>
        </w:rPr>
        <w:t>:</w:t>
      </w:r>
      <w:r w:rsidR="00CC2283" w:rsidRPr="005D61FC">
        <w:rPr>
          <w:rFonts w:cstheme="minorHAnsi"/>
        </w:rPr>
        <w:t xml:space="preserve"> U18 Men, U18</w:t>
      </w:r>
      <w:r w:rsidRPr="005D61FC">
        <w:rPr>
          <w:rFonts w:cstheme="minorHAnsi"/>
        </w:rPr>
        <w:t xml:space="preserve"> </w:t>
      </w:r>
      <w:r w:rsidR="00B2764A" w:rsidRPr="005D61FC">
        <w:rPr>
          <w:rFonts w:cstheme="minorHAnsi"/>
        </w:rPr>
        <w:t>Women</w:t>
      </w:r>
    </w:p>
    <w:p w14:paraId="45DFB9B0" w14:textId="6DE0A726" w:rsidR="00C647EA" w:rsidRPr="00F45570" w:rsidRDefault="00C647EA" w:rsidP="00F45570">
      <w:pPr>
        <w:rPr>
          <w:rFonts w:asciiTheme="minorHAnsi" w:hAnsiTheme="minorHAnsi" w:cstheme="minorHAnsi"/>
        </w:rPr>
      </w:pPr>
      <w:r w:rsidRPr="00F45570">
        <w:rPr>
          <w:rFonts w:asciiTheme="minorHAnsi" w:hAnsiTheme="minorHAnsi" w:cstheme="minorHAnsi"/>
        </w:rPr>
        <w:t xml:space="preserve">The team scoring for </w:t>
      </w:r>
      <w:r w:rsidR="00717752" w:rsidRPr="00F45570">
        <w:rPr>
          <w:rFonts w:asciiTheme="minorHAnsi" w:hAnsiTheme="minorHAnsi" w:cstheme="minorHAnsi"/>
        </w:rPr>
        <w:t>all</w:t>
      </w:r>
      <w:r w:rsidRPr="00F45570">
        <w:rPr>
          <w:rFonts w:asciiTheme="minorHAnsi" w:hAnsiTheme="minorHAnsi" w:cstheme="minorHAnsi"/>
        </w:rPr>
        <w:t xml:space="preserve"> events is under point 11</w:t>
      </w:r>
      <w:r w:rsidR="00F45570">
        <w:rPr>
          <w:rFonts w:asciiTheme="minorHAnsi" w:hAnsiTheme="minorHAnsi" w:cstheme="minorHAnsi"/>
        </w:rPr>
        <w:t>.</w:t>
      </w:r>
    </w:p>
    <w:p w14:paraId="32E37B11" w14:textId="77777777" w:rsidR="00C647EA" w:rsidRPr="005D61FC" w:rsidRDefault="00C647EA" w:rsidP="00717752">
      <w:pPr>
        <w:pStyle w:val="Heading1"/>
        <w:numPr>
          <w:ilvl w:val="0"/>
          <w:numId w:val="1"/>
        </w:numPr>
        <w:spacing w:after="240"/>
        <w:rPr>
          <w:rFonts w:asciiTheme="minorHAnsi" w:hAnsiTheme="minorHAnsi" w:cstheme="minorHAnsi"/>
        </w:rPr>
      </w:pPr>
      <w:bookmarkStart w:id="214" w:name="_Toc97464002"/>
      <w:r w:rsidRPr="005D61FC">
        <w:rPr>
          <w:rFonts w:asciiTheme="minorHAnsi" w:hAnsiTheme="minorHAnsi" w:cstheme="minorHAnsi"/>
        </w:rPr>
        <w:t>CATEGORIES / DIVISIONS</w:t>
      </w:r>
      <w:bookmarkEnd w:id="214"/>
    </w:p>
    <w:p w14:paraId="61C44830" w14:textId="168A9940" w:rsidR="00C647EA" w:rsidRPr="005227E1" w:rsidRDefault="00533A82" w:rsidP="00717752">
      <w:pPr>
        <w:pStyle w:val="ListParagraph"/>
        <w:ind w:left="0" w:firstLine="6"/>
        <w:rPr>
          <w:rFonts w:cstheme="minorHAnsi"/>
        </w:rPr>
      </w:pPr>
      <w:r w:rsidRPr="005227E1">
        <w:rPr>
          <w:rFonts w:cstheme="minorHAnsi"/>
          <w:b/>
        </w:rPr>
        <w:t>2021</w:t>
      </w:r>
      <w:r w:rsidR="00C647EA" w:rsidRPr="005227E1">
        <w:rPr>
          <w:rFonts w:cstheme="minorHAnsi"/>
          <w:b/>
        </w:rPr>
        <w:t xml:space="preserve"> Categories</w:t>
      </w:r>
    </w:p>
    <w:p w14:paraId="212F7C13" w14:textId="77777777" w:rsidR="00CC2283" w:rsidRPr="005D61FC" w:rsidRDefault="00CC2283" w:rsidP="00717752">
      <w:pPr>
        <w:ind w:firstLine="6"/>
        <w:rPr>
          <w:rFonts w:asciiTheme="minorHAnsi" w:hAnsiTheme="minorHAnsi" w:cstheme="minorHAnsi"/>
          <w:b/>
        </w:rPr>
      </w:pPr>
      <w:r w:rsidRPr="005D61FC">
        <w:rPr>
          <w:rFonts w:asciiTheme="minorHAnsi" w:hAnsiTheme="minorHAnsi" w:cstheme="minorHAnsi"/>
          <w:b/>
        </w:rPr>
        <w:t xml:space="preserve">Wakeboard and </w:t>
      </w:r>
      <w:proofErr w:type="spellStart"/>
      <w:r w:rsidRPr="005D61FC">
        <w:rPr>
          <w:rFonts w:asciiTheme="minorHAnsi" w:hAnsiTheme="minorHAnsi" w:cstheme="minorHAnsi"/>
          <w:b/>
        </w:rPr>
        <w:t>Wakeskate</w:t>
      </w:r>
      <w:proofErr w:type="spellEnd"/>
      <w:r w:rsidRPr="005D61FC">
        <w:rPr>
          <w:rFonts w:asciiTheme="minorHAnsi" w:hAnsiTheme="minorHAnsi" w:cstheme="minorHAnsi"/>
          <w:b/>
        </w:rPr>
        <w:t>:</w:t>
      </w:r>
    </w:p>
    <w:p w14:paraId="35B79B00" w14:textId="3A110914" w:rsidR="00CC2283" w:rsidRPr="005D61FC" w:rsidRDefault="00CC2283" w:rsidP="00717752">
      <w:pPr>
        <w:ind w:firstLine="6"/>
        <w:jc w:val="both"/>
        <w:rPr>
          <w:rFonts w:asciiTheme="minorHAnsi" w:hAnsiTheme="minorHAnsi" w:cstheme="minorHAnsi"/>
        </w:rPr>
      </w:pPr>
      <w:r w:rsidRPr="005D61FC">
        <w:rPr>
          <w:rFonts w:asciiTheme="minorHAnsi" w:hAnsiTheme="minorHAnsi" w:cstheme="minorHAnsi"/>
          <w:b/>
        </w:rPr>
        <w:lastRenderedPageBreak/>
        <w:t>U11:</w:t>
      </w:r>
      <w:r w:rsidRPr="005D61FC">
        <w:rPr>
          <w:rFonts w:asciiTheme="minorHAnsi" w:hAnsiTheme="minorHAnsi" w:cstheme="minorHAnsi"/>
        </w:rPr>
        <w:t xml:space="preserve"> (11yrs or Under), Minis (Girls&amp; Boys): The last year a rider is allowed to compete in this category is the year of their 11</w:t>
      </w:r>
      <w:r w:rsidRPr="005D61FC">
        <w:rPr>
          <w:rFonts w:asciiTheme="minorHAnsi" w:hAnsiTheme="minorHAnsi" w:cstheme="minorHAnsi"/>
          <w:vertAlign w:val="superscript"/>
        </w:rPr>
        <w:t>th</w:t>
      </w:r>
      <w:r w:rsidRPr="005D61FC">
        <w:rPr>
          <w:rFonts w:asciiTheme="minorHAnsi" w:hAnsiTheme="minorHAnsi" w:cstheme="minorHAnsi"/>
        </w:rPr>
        <w:t xml:space="preserve"> Birthday. (For 202</w:t>
      </w:r>
      <w:ins w:id="215" w:author="Suzi Nightingale" w:date="2022-03-06T11:51:00Z">
        <w:r w:rsidR="004F25AB">
          <w:rPr>
            <w:rFonts w:asciiTheme="minorHAnsi" w:hAnsiTheme="minorHAnsi" w:cstheme="minorHAnsi"/>
          </w:rPr>
          <w:t>2</w:t>
        </w:r>
      </w:ins>
      <w:del w:id="216" w:author="Suzi Nightingale" w:date="2022-03-06T11:51:00Z">
        <w:r w:rsidRPr="005D61FC" w:rsidDel="004F25AB">
          <w:rPr>
            <w:rFonts w:asciiTheme="minorHAnsi" w:hAnsiTheme="minorHAnsi" w:cstheme="minorHAnsi"/>
          </w:rPr>
          <w:delText>1</w:delText>
        </w:r>
      </w:del>
      <w:r w:rsidRPr="005D61FC">
        <w:rPr>
          <w:rFonts w:asciiTheme="minorHAnsi" w:hAnsiTheme="minorHAnsi" w:cstheme="minorHAnsi"/>
        </w:rPr>
        <w:t>, it means that the rider has to be born in 201</w:t>
      </w:r>
      <w:ins w:id="217" w:author="Suzi Nightingale" w:date="2022-03-06T11:51:00Z">
        <w:r w:rsidR="004F25AB">
          <w:rPr>
            <w:rFonts w:asciiTheme="minorHAnsi" w:hAnsiTheme="minorHAnsi" w:cstheme="minorHAnsi"/>
          </w:rPr>
          <w:t>1</w:t>
        </w:r>
      </w:ins>
      <w:del w:id="218" w:author="Suzi Nightingale" w:date="2022-03-06T11:51:00Z">
        <w:r w:rsidRPr="005D61FC" w:rsidDel="004F25AB">
          <w:rPr>
            <w:rFonts w:asciiTheme="minorHAnsi" w:hAnsiTheme="minorHAnsi" w:cstheme="minorHAnsi"/>
          </w:rPr>
          <w:delText>0</w:delText>
        </w:r>
      </w:del>
      <w:r w:rsidRPr="005D61FC">
        <w:rPr>
          <w:rFonts w:asciiTheme="minorHAnsi" w:hAnsiTheme="minorHAnsi" w:cstheme="minorHAnsi"/>
        </w:rPr>
        <w:t xml:space="preserve"> or later)</w:t>
      </w:r>
    </w:p>
    <w:p w14:paraId="5FC22E62" w14:textId="77777777" w:rsidR="00CC2283" w:rsidRPr="005227E1" w:rsidRDefault="00CC2283" w:rsidP="00717752">
      <w:pPr>
        <w:ind w:firstLine="6"/>
        <w:jc w:val="both"/>
        <w:rPr>
          <w:rFonts w:asciiTheme="minorHAnsi" w:hAnsiTheme="minorHAnsi" w:cstheme="minorHAnsi"/>
          <w:color w:val="FF0000"/>
          <w:u w:val="single"/>
        </w:rPr>
      </w:pPr>
      <w:r w:rsidRPr="005227E1">
        <w:rPr>
          <w:rFonts w:asciiTheme="minorHAnsi" w:hAnsiTheme="minorHAnsi" w:cstheme="minorHAnsi"/>
          <w:i/>
          <w:color w:val="FF0000"/>
          <w:u w:val="single"/>
        </w:rPr>
        <w:t>U11 Category will only be used for National level events and ranking</w:t>
      </w:r>
      <w:r w:rsidRPr="005227E1">
        <w:rPr>
          <w:rFonts w:asciiTheme="minorHAnsi" w:hAnsiTheme="minorHAnsi" w:cstheme="minorHAnsi"/>
          <w:color w:val="FF0000"/>
          <w:u w:val="single"/>
        </w:rPr>
        <w:t xml:space="preserve">. </w:t>
      </w:r>
    </w:p>
    <w:p w14:paraId="377A4835" w14:textId="501BEA4B" w:rsidR="00CC2283" w:rsidRPr="005227E1" w:rsidRDefault="00CC2283" w:rsidP="00717752">
      <w:pPr>
        <w:ind w:firstLine="6"/>
        <w:jc w:val="both"/>
        <w:rPr>
          <w:rFonts w:asciiTheme="minorHAnsi" w:hAnsiTheme="minorHAnsi" w:cstheme="minorHAnsi"/>
          <w:color w:val="FF0000"/>
          <w:u w:val="single"/>
        </w:rPr>
      </w:pPr>
      <w:r w:rsidRPr="005227E1">
        <w:rPr>
          <w:rFonts w:asciiTheme="minorHAnsi" w:hAnsiTheme="minorHAnsi" w:cstheme="minorHAnsi"/>
          <w:color w:val="FF0000"/>
          <w:u w:val="single"/>
        </w:rPr>
        <w:t>Under 11s cannot compete in an international Event. The minimum age for a competitor in an International Event is 11yrs</w:t>
      </w:r>
      <w:r w:rsidR="005227E1">
        <w:rPr>
          <w:rFonts w:asciiTheme="minorHAnsi" w:hAnsiTheme="minorHAnsi" w:cstheme="minorHAnsi"/>
          <w:color w:val="FF0000"/>
          <w:u w:val="single"/>
        </w:rPr>
        <w:t>.</w:t>
      </w:r>
    </w:p>
    <w:p w14:paraId="6930F497" w14:textId="77777777" w:rsidR="00CC2283" w:rsidRPr="005D61FC" w:rsidRDefault="00CC2283" w:rsidP="00717752">
      <w:pPr>
        <w:ind w:firstLine="6"/>
        <w:jc w:val="both"/>
        <w:rPr>
          <w:rFonts w:asciiTheme="minorHAnsi" w:hAnsiTheme="minorHAnsi" w:cstheme="minorHAnsi"/>
        </w:rPr>
      </w:pPr>
    </w:p>
    <w:p w14:paraId="16242ECF" w14:textId="0B39831D" w:rsidR="00CC2283" w:rsidRPr="005D61FC" w:rsidRDefault="00CC2283" w:rsidP="00717752">
      <w:pPr>
        <w:ind w:firstLine="6"/>
        <w:jc w:val="both"/>
        <w:rPr>
          <w:rFonts w:asciiTheme="minorHAnsi" w:hAnsiTheme="minorHAnsi" w:cstheme="minorHAnsi"/>
        </w:rPr>
      </w:pPr>
      <w:r w:rsidRPr="005227E1">
        <w:rPr>
          <w:rFonts w:asciiTheme="minorHAnsi" w:hAnsiTheme="minorHAnsi" w:cstheme="minorHAnsi"/>
          <w:b/>
          <w:color w:val="FF0000"/>
          <w:u w:val="single"/>
        </w:rPr>
        <w:t>U14:</w:t>
      </w:r>
      <w:r w:rsidRPr="005227E1">
        <w:rPr>
          <w:rFonts w:asciiTheme="minorHAnsi" w:hAnsiTheme="minorHAnsi" w:cstheme="minorHAnsi"/>
          <w:color w:val="FF0000"/>
          <w:u w:val="single"/>
        </w:rPr>
        <w:t xml:space="preserve"> (14yrs or Under),</w:t>
      </w:r>
      <w:r w:rsidRPr="005227E1">
        <w:rPr>
          <w:rFonts w:asciiTheme="minorHAnsi" w:hAnsiTheme="minorHAnsi" w:cstheme="minorHAnsi"/>
          <w:color w:val="FF0000"/>
        </w:rPr>
        <w:t xml:space="preserve"> </w:t>
      </w:r>
      <w:r w:rsidRPr="005D61FC">
        <w:rPr>
          <w:rFonts w:asciiTheme="minorHAnsi" w:hAnsiTheme="minorHAnsi" w:cstheme="minorHAnsi"/>
        </w:rPr>
        <w:t>Boys &amp; Girls: The last year a rider is allowed to compete in this category is the year of their 14</w:t>
      </w:r>
      <w:r w:rsidRPr="005D61FC">
        <w:rPr>
          <w:rFonts w:asciiTheme="minorHAnsi" w:hAnsiTheme="minorHAnsi" w:cstheme="minorHAnsi"/>
          <w:vertAlign w:val="superscript"/>
        </w:rPr>
        <w:t>th</w:t>
      </w:r>
      <w:r w:rsidRPr="005D61FC">
        <w:rPr>
          <w:rFonts w:asciiTheme="minorHAnsi" w:hAnsiTheme="minorHAnsi" w:cstheme="minorHAnsi"/>
        </w:rPr>
        <w:t xml:space="preserve"> Birthday. (For 202</w:t>
      </w:r>
      <w:ins w:id="219" w:author="Suzi Nightingale" w:date="2022-03-06T11:52:00Z">
        <w:r w:rsidR="004F25AB">
          <w:rPr>
            <w:rFonts w:asciiTheme="minorHAnsi" w:hAnsiTheme="minorHAnsi" w:cstheme="minorHAnsi"/>
          </w:rPr>
          <w:t>2</w:t>
        </w:r>
      </w:ins>
      <w:del w:id="220" w:author="Suzi Nightingale" w:date="2022-03-06T11:52:00Z">
        <w:r w:rsidRPr="005D61FC" w:rsidDel="004F25AB">
          <w:rPr>
            <w:rFonts w:asciiTheme="minorHAnsi" w:hAnsiTheme="minorHAnsi" w:cstheme="minorHAnsi"/>
          </w:rPr>
          <w:delText>1</w:delText>
        </w:r>
      </w:del>
      <w:r w:rsidRPr="005D61FC">
        <w:rPr>
          <w:rFonts w:asciiTheme="minorHAnsi" w:hAnsiTheme="minorHAnsi" w:cstheme="minorHAnsi"/>
        </w:rPr>
        <w:t xml:space="preserve">, it means the rider has to be </w:t>
      </w:r>
      <w:r w:rsidRPr="005D61FC">
        <w:rPr>
          <w:rFonts w:asciiTheme="minorHAnsi" w:hAnsiTheme="minorHAnsi" w:cstheme="minorHAnsi"/>
          <w:b/>
        </w:rPr>
        <w:t>born between 200</w:t>
      </w:r>
      <w:ins w:id="221" w:author="Suzi Nightingale" w:date="2022-03-06T11:52:00Z">
        <w:r w:rsidR="004F25AB">
          <w:rPr>
            <w:rFonts w:asciiTheme="minorHAnsi" w:hAnsiTheme="minorHAnsi" w:cstheme="minorHAnsi"/>
            <w:b/>
          </w:rPr>
          <w:t>8</w:t>
        </w:r>
      </w:ins>
      <w:del w:id="222" w:author="Suzi Nightingale" w:date="2022-03-06T11:52:00Z">
        <w:r w:rsidRPr="005D61FC" w:rsidDel="004F25AB">
          <w:rPr>
            <w:rFonts w:asciiTheme="minorHAnsi" w:hAnsiTheme="minorHAnsi" w:cstheme="minorHAnsi"/>
            <w:b/>
          </w:rPr>
          <w:delText>7</w:delText>
        </w:r>
      </w:del>
      <w:r w:rsidRPr="005D61FC">
        <w:rPr>
          <w:rFonts w:asciiTheme="minorHAnsi" w:hAnsiTheme="minorHAnsi" w:cstheme="minorHAnsi"/>
          <w:b/>
        </w:rPr>
        <w:t xml:space="preserve"> – 201</w:t>
      </w:r>
      <w:ins w:id="223" w:author="Suzi Nightingale" w:date="2022-03-06T11:52:00Z">
        <w:r w:rsidR="004F25AB">
          <w:rPr>
            <w:rFonts w:asciiTheme="minorHAnsi" w:hAnsiTheme="minorHAnsi" w:cstheme="minorHAnsi"/>
            <w:b/>
          </w:rPr>
          <w:t>1</w:t>
        </w:r>
      </w:ins>
      <w:del w:id="224" w:author="Suzi Nightingale" w:date="2022-03-06T11:52:00Z">
        <w:r w:rsidRPr="005D61FC" w:rsidDel="004F25AB">
          <w:rPr>
            <w:rFonts w:asciiTheme="minorHAnsi" w:hAnsiTheme="minorHAnsi" w:cstheme="minorHAnsi"/>
            <w:b/>
          </w:rPr>
          <w:delText>0</w:delText>
        </w:r>
      </w:del>
      <w:r w:rsidRPr="005D61FC">
        <w:rPr>
          <w:rFonts w:asciiTheme="minorHAnsi" w:hAnsiTheme="minorHAnsi" w:cstheme="minorHAnsi"/>
        </w:rPr>
        <w:t>, but they must have reached their 11th Birthday by registration day of the competition).</w:t>
      </w:r>
    </w:p>
    <w:p w14:paraId="05246889" w14:textId="77777777" w:rsidR="00CC2283" w:rsidRPr="005D61FC" w:rsidRDefault="00CC2283" w:rsidP="00717752">
      <w:pPr>
        <w:ind w:firstLine="6"/>
        <w:jc w:val="both"/>
        <w:rPr>
          <w:rFonts w:asciiTheme="minorHAnsi" w:hAnsiTheme="minorHAnsi" w:cstheme="minorHAnsi"/>
        </w:rPr>
      </w:pPr>
    </w:p>
    <w:p w14:paraId="60CAFF1F" w14:textId="741DD057" w:rsidR="00CC2283" w:rsidRPr="005D61FC" w:rsidRDefault="00CC2283" w:rsidP="00717752">
      <w:pPr>
        <w:ind w:firstLine="6"/>
        <w:jc w:val="both"/>
        <w:rPr>
          <w:rFonts w:asciiTheme="minorHAnsi" w:hAnsiTheme="minorHAnsi" w:cstheme="minorHAnsi"/>
        </w:rPr>
      </w:pPr>
      <w:r w:rsidRPr="005227E1">
        <w:rPr>
          <w:rFonts w:asciiTheme="minorHAnsi" w:hAnsiTheme="minorHAnsi" w:cstheme="minorHAnsi"/>
          <w:b/>
          <w:color w:val="FF0000"/>
          <w:u w:val="single"/>
        </w:rPr>
        <w:t>U18:</w:t>
      </w:r>
      <w:r w:rsidRPr="005227E1">
        <w:rPr>
          <w:rFonts w:asciiTheme="minorHAnsi" w:hAnsiTheme="minorHAnsi" w:cstheme="minorHAnsi"/>
          <w:color w:val="FF0000"/>
          <w:u w:val="single"/>
        </w:rPr>
        <w:t xml:space="preserve"> (18yrs or Under),</w:t>
      </w:r>
      <w:r w:rsidRPr="005227E1">
        <w:rPr>
          <w:rFonts w:asciiTheme="minorHAnsi" w:hAnsiTheme="minorHAnsi" w:cstheme="minorHAnsi"/>
          <w:color w:val="FF0000"/>
        </w:rPr>
        <w:t xml:space="preserve"> </w:t>
      </w:r>
      <w:r w:rsidRPr="005D61FC">
        <w:rPr>
          <w:rFonts w:asciiTheme="minorHAnsi" w:hAnsiTheme="minorHAnsi" w:cstheme="minorHAnsi"/>
        </w:rPr>
        <w:t>Junior Men &amp; Women: The last year a rider is allowed to complete in this category is the year of their 18</w:t>
      </w:r>
      <w:r w:rsidRPr="005D61FC">
        <w:rPr>
          <w:rFonts w:asciiTheme="minorHAnsi" w:hAnsiTheme="minorHAnsi" w:cstheme="minorHAnsi"/>
          <w:vertAlign w:val="superscript"/>
        </w:rPr>
        <w:t>th</w:t>
      </w:r>
      <w:r w:rsidRPr="005D61FC">
        <w:rPr>
          <w:rFonts w:asciiTheme="minorHAnsi" w:hAnsiTheme="minorHAnsi" w:cstheme="minorHAnsi"/>
        </w:rPr>
        <w:t xml:space="preserve"> Birthday. (For 202</w:t>
      </w:r>
      <w:ins w:id="225" w:author="Suzi Nightingale" w:date="2022-03-06T11:52:00Z">
        <w:r w:rsidR="004F25AB">
          <w:rPr>
            <w:rFonts w:asciiTheme="minorHAnsi" w:hAnsiTheme="minorHAnsi" w:cstheme="minorHAnsi"/>
          </w:rPr>
          <w:t>2</w:t>
        </w:r>
      </w:ins>
      <w:del w:id="226" w:author="Suzi Nightingale" w:date="2022-03-06T11:52:00Z">
        <w:r w:rsidRPr="005D61FC" w:rsidDel="004F25AB">
          <w:rPr>
            <w:rFonts w:asciiTheme="minorHAnsi" w:hAnsiTheme="minorHAnsi" w:cstheme="minorHAnsi"/>
          </w:rPr>
          <w:delText>1</w:delText>
        </w:r>
      </w:del>
      <w:r w:rsidRPr="005D61FC">
        <w:rPr>
          <w:rFonts w:asciiTheme="minorHAnsi" w:hAnsiTheme="minorHAnsi" w:cstheme="minorHAnsi"/>
        </w:rPr>
        <w:t xml:space="preserve">, it means the rider has to be </w:t>
      </w:r>
      <w:r w:rsidRPr="005D61FC">
        <w:rPr>
          <w:rFonts w:asciiTheme="minorHAnsi" w:hAnsiTheme="minorHAnsi" w:cstheme="minorHAnsi"/>
          <w:b/>
        </w:rPr>
        <w:t>born between 200</w:t>
      </w:r>
      <w:ins w:id="227" w:author="Suzi Nightingale" w:date="2022-03-06T11:52:00Z">
        <w:r w:rsidR="004F25AB">
          <w:rPr>
            <w:rFonts w:asciiTheme="minorHAnsi" w:hAnsiTheme="minorHAnsi" w:cstheme="minorHAnsi"/>
            <w:b/>
          </w:rPr>
          <w:t>4</w:t>
        </w:r>
      </w:ins>
      <w:del w:id="228" w:author="Suzi Nightingale" w:date="2022-03-06T11:52:00Z">
        <w:r w:rsidRPr="005D61FC" w:rsidDel="004F25AB">
          <w:rPr>
            <w:rFonts w:asciiTheme="minorHAnsi" w:hAnsiTheme="minorHAnsi" w:cstheme="minorHAnsi"/>
            <w:b/>
          </w:rPr>
          <w:delText>3</w:delText>
        </w:r>
      </w:del>
      <w:r w:rsidRPr="005D61FC">
        <w:rPr>
          <w:rFonts w:asciiTheme="minorHAnsi" w:hAnsiTheme="minorHAnsi" w:cstheme="minorHAnsi"/>
          <w:b/>
        </w:rPr>
        <w:t xml:space="preserve"> – 201</w:t>
      </w:r>
      <w:ins w:id="229" w:author="Suzi Nightingale" w:date="2022-03-06T11:52:00Z">
        <w:r w:rsidR="004F25AB">
          <w:rPr>
            <w:rFonts w:asciiTheme="minorHAnsi" w:hAnsiTheme="minorHAnsi" w:cstheme="minorHAnsi"/>
            <w:b/>
          </w:rPr>
          <w:t>1</w:t>
        </w:r>
      </w:ins>
      <w:del w:id="230" w:author="Suzi Nightingale" w:date="2022-03-06T11:52:00Z">
        <w:r w:rsidRPr="005D61FC" w:rsidDel="004F25AB">
          <w:rPr>
            <w:rFonts w:asciiTheme="minorHAnsi" w:hAnsiTheme="minorHAnsi" w:cstheme="minorHAnsi"/>
            <w:b/>
          </w:rPr>
          <w:delText>0</w:delText>
        </w:r>
      </w:del>
      <w:r w:rsidRPr="005D61FC">
        <w:rPr>
          <w:rFonts w:asciiTheme="minorHAnsi" w:hAnsiTheme="minorHAnsi" w:cstheme="minorHAnsi"/>
        </w:rPr>
        <w:t>, but they must have reached their 11th Birthday by registration day of the competition).</w:t>
      </w:r>
    </w:p>
    <w:p w14:paraId="66AA40AB" w14:textId="77777777" w:rsidR="00CC2283" w:rsidRPr="005D61FC" w:rsidRDefault="00CC2283" w:rsidP="00717752">
      <w:pPr>
        <w:ind w:firstLine="6"/>
        <w:jc w:val="both"/>
        <w:rPr>
          <w:rFonts w:asciiTheme="minorHAnsi" w:hAnsiTheme="minorHAnsi" w:cstheme="minorHAnsi"/>
        </w:rPr>
      </w:pPr>
    </w:p>
    <w:p w14:paraId="2C7FDC5B" w14:textId="77777777" w:rsidR="00CC2283" w:rsidRPr="005D61FC" w:rsidRDefault="00CC2283" w:rsidP="00717752">
      <w:pPr>
        <w:ind w:firstLine="6"/>
        <w:jc w:val="both"/>
        <w:rPr>
          <w:rFonts w:asciiTheme="minorHAnsi" w:hAnsiTheme="minorHAnsi" w:cstheme="minorHAnsi"/>
        </w:rPr>
      </w:pPr>
      <w:r w:rsidRPr="005D61FC">
        <w:rPr>
          <w:rFonts w:asciiTheme="minorHAnsi" w:hAnsiTheme="minorHAnsi" w:cstheme="minorHAnsi"/>
          <w:b/>
        </w:rPr>
        <w:t>Open Men, Open Women:</w:t>
      </w:r>
      <w:r w:rsidRPr="005D61FC">
        <w:rPr>
          <w:rFonts w:asciiTheme="minorHAnsi" w:hAnsiTheme="minorHAnsi" w:cstheme="minorHAnsi"/>
        </w:rPr>
        <w:t xml:space="preserve"> No age restriction</w:t>
      </w:r>
    </w:p>
    <w:p w14:paraId="403548AE" w14:textId="77777777" w:rsidR="00CC2283" w:rsidRPr="005D61FC" w:rsidRDefault="00CC2283" w:rsidP="00717752">
      <w:pPr>
        <w:ind w:firstLine="6"/>
        <w:jc w:val="both"/>
        <w:rPr>
          <w:rFonts w:asciiTheme="minorHAnsi" w:hAnsiTheme="minorHAnsi" w:cstheme="minorHAnsi"/>
        </w:rPr>
      </w:pPr>
    </w:p>
    <w:p w14:paraId="573208D6" w14:textId="2AFB9978" w:rsidR="00CC2283" w:rsidRPr="005D61FC" w:rsidRDefault="00CC2283" w:rsidP="00717752">
      <w:pPr>
        <w:ind w:firstLine="6"/>
        <w:jc w:val="both"/>
        <w:rPr>
          <w:rFonts w:asciiTheme="minorHAnsi" w:hAnsiTheme="minorHAnsi" w:cstheme="minorHAnsi"/>
        </w:rPr>
      </w:pPr>
      <w:r w:rsidRPr="005D61FC">
        <w:rPr>
          <w:rFonts w:asciiTheme="minorHAnsi" w:hAnsiTheme="minorHAnsi" w:cstheme="minorHAnsi"/>
          <w:b/>
        </w:rPr>
        <w:t>+30:</w:t>
      </w:r>
      <w:r w:rsidRPr="005D61FC">
        <w:rPr>
          <w:rFonts w:asciiTheme="minorHAnsi" w:hAnsiTheme="minorHAnsi" w:cstheme="minorHAnsi"/>
        </w:rPr>
        <w:t xml:space="preserve"> Masters Men &amp; Women: The first year a rider is allowed to compete in this category is the </w:t>
      </w:r>
      <w:r w:rsidRPr="005D61FC">
        <w:rPr>
          <w:rFonts w:asciiTheme="minorHAnsi" w:hAnsiTheme="minorHAnsi" w:cstheme="minorHAnsi"/>
          <w:b/>
        </w:rPr>
        <w:t>year of their 31</w:t>
      </w:r>
      <w:r w:rsidRPr="005D61FC">
        <w:rPr>
          <w:rFonts w:asciiTheme="minorHAnsi" w:hAnsiTheme="minorHAnsi" w:cstheme="minorHAnsi"/>
          <w:b/>
          <w:vertAlign w:val="superscript"/>
        </w:rPr>
        <w:t>st</w:t>
      </w:r>
      <w:r w:rsidRPr="005D61FC">
        <w:rPr>
          <w:rFonts w:asciiTheme="minorHAnsi" w:hAnsiTheme="minorHAnsi" w:cstheme="minorHAnsi"/>
          <w:b/>
        </w:rPr>
        <w:t xml:space="preserve"> Birthday</w:t>
      </w:r>
      <w:r w:rsidRPr="005D61FC">
        <w:rPr>
          <w:rFonts w:asciiTheme="minorHAnsi" w:hAnsiTheme="minorHAnsi" w:cstheme="minorHAnsi"/>
        </w:rPr>
        <w:t>. (For 202</w:t>
      </w:r>
      <w:ins w:id="231" w:author="Suzi Nightingale" w:date="2022-03-06T11:52:00Z">
        <w:r w:rsidR="004F25AB">
          <w:rPr>
            <w:rFonts w:asciiTheme="minorHAnsi" w:hAnsiTheme="minorHAnsi" w:cstheme="minorHAnsi"/>
          </w:rPr>
          <w:t>2</w:t>
        </w:r>
      </w:ins>
      <w:del w:id="232" w:author="Suzi Nightingale" w:date="2022-03-06T11:52:00Z">
        <w:r w:rsidRPr="005D61FC" w:rsidDel="004F25AB">
          <w:rPr>
            <w:rFonts w:asciiTheme="minorHAnsi" w:hAnsiTheme="minorHAnsi" w:cstheme="minorHAnsi"/>
          </w:rPr>
          <w:delText>1</w:delText>
        </w:r>
      </w:del>
      <w:r w:rsidRPr="005D61FC">
        <w:rPr>
          <w:rFonts w:asciiTheme="minorHAnsi" w:hAnsiTheme="minorHAnsi" w:cstheme="minorHAnsi"/>
        </w:rPr>
        <w:t>, It means the rider has to born in 199</w:t>
      </w:r>
      <w:ins w:id="233" w:author="Suzi Nightingale" w:date="2022-03-06T11:53:00Z">
        <w:r w:rsidR="004F25AB">
          <w:rPr>
            <w:rFonts w:asciiTheme="minorHAnsi" w:hAnsiTheme="minorHAnsi" w:cstheme="minorHAnsi"/>
          </w:rPr>
          <w:t>1</w:t>
        </w:r>
      </w:ins>
      <w:del w:id="234" w:author="Suzi Nightingale" w:date="2022-03-06T11:53:00Z">
        <w:r w:rsidRPr="005D61FC" w:rsidDel="004F25AB">
          <w:rPr>
            <w:rFonts w:asciiTheme="minorHAnsi" w:hAnsiTheme="minorHAnsi" w:cstheme="minorHAnsi"/>
          </w:rPr>
          <w:delText>0</w:delText>
        </w:r>
      </w:del>
      <w:r w:rsidRPr="005D61FC">
        <w:rPr>
          <w:rFonts w:asciiTheme="minorHAnsi" w:hAnsiTheme="minorHAnsi" w:cstheme="minorHAnsi"/>
        </w:rPr>
        <w:t xml:space="preserve"> or before).</w:t>
      </w:r>
    </w:p>
    <w:p w14:paraId="3589DA7A" w14:textId="77777777" w:rsidR="00CC2283" w:rsidRPr="005D61FC" w:rsidRDefault="00CC2283" w:rsidP="00717752">
      <w:pPr>
        <w:ind w:firstLine="6"/>
        <w:jc w:val="both"/>
        <w:rPr>
          <w:rFonts w:asciiTheme="minorHAnsi" w:hAnsiTheme="minorHAnsi" w:cstheme="minorHAnsi"/>
        </w:rPr>
      </w:pPr>
    </w:p>
    <w:p w14:paraId="048F40E8" w14:textId="6E665802" w:rsidR="00CC2283" w:rsidRPr="005D61FC" w:rsidRDefault="00CC2283" w:rsidP="00717752">
      <w:pPr>
        <w:ind w:firstLine="6"/>
        <w:jc w:val="both"/>
        <w:rPr>
          <w:rFonts w:asciiTheme="minorHAnsi" w:hAnsiTheme="minorHAnsi" w:cstheme="minorHAnsi"/>
        </w:rPr>
      </w:pPr>
      <w:r w:rsidRPr="005D61FC">
        <w:rPr>
          <w:rFonts w:asciiTheme="minorHAnsi" w:hAnsiTheme="minorHAnsi" w:cstheme="minorHAnsi"/>
          <w:b/>
        </w:rPr>
        <w:t>+40:</w:t>
      </w:r>
      <w:r w:rsidRPr="005D61FC">
        <w:rPr>
          <w:rFonts w:asciiTheme="minorHAnsi" w:hAnsiTheme="minorHAnsi" w:cstheme="minorHAnsi"/>
        </w:rPr>
        <w:t xml:space="preserve"> Veterans Men and Women: The first year a rider is allowed to compete in this category is the </w:t>
      </w:r>
      <w:r w:rsidRPr="005D61FC">
        <w:rPr>
          <w:rFonts w:asciiTheme="minorHAnsi" w:hAnsiTheme="minorHAnsi" w:cstheme="minorHAnsi"/>
          <w:b/>
        </w:rPr>
        <w:t>year of their 41</w:t>
      </w:r>
      <w:r w:rsidRPr="005D61FC">
        <w:rPr>
          <w:rFonts w:asciiTheme="minorHAnsi" w:hAnsiTheme="minorHAnsi" w:cstheme="minorHAnsi"/>
          <w:b/>
          <w:vertAlign w:val="superscript"/>
        </w:rPr>
        <w:t>st</w:t>
      </w:r>
      <w:r w:rsidRPr="005D61FC">
        <w:rPr>
          <w:rFonts w:asciiTheme="minorHAnsi" w:hAnsiTheme="minorHAnsi" w:cstheme="minorHAnsi"/>
          <w:b/>
        </w:rPr>
        <w:t xml:space="preserve"> Birthday</w:t>
      </w:r>
      <w:r w:rsidRPr="005D61FC">
        <w:rPr>
          <w:rFonts w:asciiTheme="minorHAnsi" w:hAnsiTheme="minorHAnsi" w:cstheme="minorHAnsi"/>
        </w:rPr>
        <w:t>. (For 20</w:t>
      </w:r>
      <w:ins w:id="235" w:author="Suzi Nightingale" w:date="2022-03-06T11:53:00Z">
        <w:r w:rsidR="004F25AB">
          <w:rPr>
            <w:rFonts w:asciiTheme="minorHAnsi" w:hAnsiTheme="minorHAnsi" w:cstheme="minorHAnsi"/>
          </w:rPr>
          <w:t>22</w:t>
        </w:r>
      </w:ins>
      <w:del w:id="236" w:author="Suzi Nightingale" w:date="2022-03-06T11:53:00Z">
        <w:r w:rsidRPr="005D61FC" w:rsidDel="004F25AB">
          <w:rPr>
            <w:rFonts w:asciiTheme="minorHAnsi" w:hAnsiTheme="minorHAnsi" w:cstheme="minorHAnsi"/>
          </w:rPr>
          <w:delText>21</w:delText>
        </w:r>
      </w:del>
      <w:r w:rsidRPr="005D61FC">
        <w:rPr>
          <w:rFonts w:asciiTheme="minorHAnsi" w:hAnsiTheme="minorHAnsi" w:cstheme="minorHAnsi"/>
        </w:rPr>
        <w:t>, it means the rider has to be born in 198</w:t>
      </w:r>
      <w:ins w:id="237" w:author="Suzi Nightingale" w:date="2022-03-06T11:53:00Z">
        <w:r w:rsidR="004F25AB">
          <w:rPr>
            <w:rFonts w:asciiTheme="minorHAnsi" w:hAnsiTheme="minorHAnsi" w:cstheme="minorHAnsi"/>
          </w:rPr>
          <w:t>1</w:t>
        </w:r>
      </w:ins>
      <w:del w:id="238" w:author="Suzi Nightingale" w:date="2022-03-06T11:53:00Z">
        <w:r w:rsidRPr="005D61FC" w:rsidDel="004F25AB">
          <w:rPr>
            <w:rFonts w:asciiTheme="minorHAnsi" w:hAnsiTheme="minorHAnsi" w:cstheme="minorHAnsi"/>
          </w:rPr>
          <w:delText>0</w:delText>
        </w:r>
      </w:del>
      <w:r w:rsidRPr="005D61FC">
        <w:rPr>
          <w:rFonts w:asciiTheme="minorHAnsi" w:hAnsiTheme="minorHAnsi" w:cstheme="minorHAnsi"/>
        </w:rPr>
        <w:t xml:space="preserve"> or before).</w:t>
      </w:r>
    </w:p>
    <w:p w14:paraId="06B9BBCF" w14:textId="77777777" w:rsidR="00CC2283" w:rsidRPr="005D61FC" w:rsidRDefault="00CC2283" w:rsidP="00717752">
      <w:pPr>
        <w:ind w:firstLine="6"/>
        <w:jc w:val="both"/>
        <w:rPr>
          <w:rFonts w:asciiTheme="minorHAnsi" w:hAnsiTheme="minorHAnsi" w:cstheme="minorHAnsi"/>
        </w:rPr>
      </w:pPr>
    </w:p>
    <w:p w14:paraId="37B3F529" w14:textId="7B91F863" w:rsidR="00CF5DDC" w:rsidRDefault="00CC2283" w:rsidP="00FF6001">
      <w:pPr>
        <w:ind w:firstLine="6"/>
        <w:jc w:val="both"/>
        <w:rPr>
          <w:rFonts w:asciiTheme="minorHAnsi" w:hAnsiTheme="minorHAnsi" w:cstheme="minorHAnsi"/>
        </w:rPr>
      </w:pPr>
      <w:r w:rsidRPr="005D61FC">
        <w:rPr>
          <w:rFonts w:asciiTheme="minorHAnsi" w:hAnsiTheme="minorHAnsi" w:cstheme="minorHAnsi"/>
          <w:b/>
        </w:rPr>
        <w:t>Seated:</w:t>
      </w:r>
      <w:r w:rsidRPr="005D61FC">
        <w:rPr>
          <w:rFonts w:asciiTheme="minorHAnsi" w:hAnsiTheme="minorHAnsi" w:cstheme="minorHAnsi"/>
        </w:rPr>
        <w:t xml:space="preserve"> Open Men &amp; </w:t>
      </w:r>
      <w:proofErr w:type="gramStart"/>
      <w:r w:rsidRPr="005D61FC">
        <w:rPr>
          <w:rFonts w:asciiTheme="minorHAnsi" w:hAnsiTheme="minorHAnsi" w:cstheme="minorHAnsi"/>
        </w:rPr>
        <w:t>Women :</w:t>
      </w:r>
      <w:proofErr w:type="gramEnd"/>
      <w:r w:rsidRPr="005D61FC">
        <w:rPr>
          <w:rFonts w:asciiTheme="minorHAnsi" w:hAnsiTheme="minorHAnsi" w:cstheme="minorHAnsi"/>
        </w:rPr>
        <w:t xml:space="preserve"> No age restriction.</w:t>
      </w:r>
    </w:p>
    <w:p w14:paraId="29F2D6B7" w14:textId="77777777" w:rsidR="00FF6001" w:rsidRPr="005D61FC" w:rsidRDefault="00FF6001" w:rsidP="00FF6001">
      <w:pPr>
        <w:ind w:firstLine="6"/>
        <w:jc w:val="both"/>
        <w:rPr>
          <w:rFonts w:asciiTheme="minorHAnsi" w:hAnsiTheme="minorHAnsi" w:cstheme="minorHAnsi"/>
        </w:rPr>
      </w:pPr>
    </w:p>
    <w:p w14:paraId="0DD0E8CF" w14:textId="4B614A13" w:rsidR="00CF5DDC" w:rsidRPr="005D61FC" w:rsidRDefault="00CC2283" w:rsidP="00717752">
      <w:pPr>
        <w:spacing w:line="276" w:lineRule="auto"/>
        <w:ind w:firstLine="6"/>
        <w:jc w:val="both"/>
        <w:rPr>
          <w:rFonts w:asciiTheme="minorHAnsi" w:hAnsiTheme="minorHAnsi" w:cstheme="minorHAnsi"/>
          <w:i/>
        </w:rPr>
      </w:pPr>
      <w:r w:rsidRPr="005D61FC">
        <w:rPr>
          <w:rFonts w:asciiTheme="minorHAnsi" w:hAnsiTheme="minorHAnsi" w:cstheme="minorHAnsi"/>
          <w:i/>
        </w:rPr>
        <w:t>To clarify</w:t>
      </w:r>
      <w:r w:rsidR="00640992" w:rsidRPr="005D61FC">
        <w:rPr>
          <w:rFonts w:asciiTheme="minorHAnsi" w:hAnsiTheme="minorHAnsi" w:cstheme="minorHAnsi"/>
          <w:i/>
        </w:rPr>
        <w:t>:</w:t>
      </w:r>
      <w:r w:rsidRPr="005D61FC">
        <w:rPr>
          <w:rFonts w:asciiTheme="minorHAnsi" w:hAnsiTheme="minorHAnsi" w:cstheme="minorHAnsi"/>
          <w:i/>
        </w:rPr>
        <w:t xml:space="preserve"> a rider born in 201</w:t>
      </w:r>
      <w:ins w:id="239" w:author="Suzi Nightingale" w:date="2022-03-06T11:53:00Z">
        <w:r w:rsidR="004F25AB">
          <w:rPr>
            <w:rFonts w:asciiTheme="minorHAnsi" w:hAnsiTheme="minorHAnsi" w:cstheme="minorHAnsi"/>
            <w:i/>
          </w:rPr>
          <w:t>1</w:t>
        </w:r>
      </w:ins>
      <w:del w:id="240" w:author="Suzi Nightingale" w:date="2022-03-06T11:53:00Z">
        <w:r w:rsidRPr="005D61FC" w:rsidDel="004F25AB">
          <w:rPr>
            <w:rFonts w:asciiTheme="minorHAnsi" w:hAnsiTheme="minorHAnsi" w:cstheme="minorHAnsi"/>
            <w:i/>
          </w:rPr>
          <w:delText>0</w:delText>
        </w:r>
      </w:del>
      <w:r w:rsidRPr="005D61FC">
        <w:rPr>
          <w:rFonts w:asciiTheme="minorHAnsi" w:hAnsiTheme="minorHAnsi" w:cstheme="minorHAnsi"/>
          <w:i/>
        </w:rPr>
        <w:t xml:space="preserve"> can compete in U11, U14, U18</w:t>
      </w:r>
      <w:r w:rsidR="00CF5DDC" w:rsidRPr="005D61FC">
        <w:rPr>
          <w:rFonts w:asciiTheme="minorHAnsi" w:hAnsiTheme="minorHAnsi" w:cstheme="minorHAnsi"/>
          <w:i/>
        </w:rPr>
        <w:t xml:space="preserve"> or Open Cat</w:t>
      </w:r>
      <w:r w:rsidRPr="005D61FC">
        <w:rPr>
          <w:rFonts w:asciiTheme="minorHAnsi" w:hAnsiTheme="minorHAnsi" w:cstheme="minorHAnsi"/>
          <w:i/>
        </w:rPr>
        <w:t>egories, or a rider born in 200</w:t>
      </w:r>
      <w:ins w:id="241" w:author="Suzi Nightingale" w:date="2022-03-06T11:53:00Z">
        <w:r w:rsidR="004F25AB">
          <w:rPr>
            <w:rFonts w:asciiTheme="minorHAnsi" w:hAnsiTheme="minorHAnsi" w:cstheme="minorHAnsi"/>
            <w:i/>
          </w:rPr>
          <w:t>4</w:t>
        </w:r>
      </w:ins>
      <w:del w:id="242" w:author="Suzi Nightingale" w:date="2022-03-06T11:53:00Z">
        <w:r w:rsidRPr="005D61FC" w:rsidDel="004F25AB">
          <w:rPr>
            <w:rFonts w:asciiTheme="minorHAnsi" w:hAnsiTheme="minorHAnsi" w:cstheme="minorHAnsi"/>
            <w:i/>
          </w:rPr>
          <w:delText>3</w:delText>
        </w:r>
      </w:del>
      <w:r w:rsidRPr="005D61FC">
        <w:rPr>
          <w:rFonts w:asciiTheme="minorHAnsi" w:hAnsiTheme="minorHAnsi" w:cstheme="minorHAnsi"/>
          <w:i/>
        </w:rPr>
        <w:t xml:space="preserve"> can compete in U18 or Open.</w:t>
      </w:r>
      <w:r w:rsidR="00CF5DDC" w:rsidRPr="005D61FC">
        <w:rPr>
          <w:rFonts w:asciiTheme="minorHAnsi" w:hAnsiTheme="minorHAnsi" w:cstheme="minorHAnsi"/>
          <w:i/>
        </w:rPr>
        <w:t xml:space="preserve"> It is the same for+30 &amp; +40: a rider born in 1968 can choose to complete in +40, +30 or Open.</w:t>
      </w:r>
    </w:p>
    <w:p w14:paraId="2280088B" w14:textId="77777777" w:rsidR="008307C6" w:rsidRPr="005D61FC" w:rsidRDefault="008307C6" w:rsidP="00717752">
      <w:pPr>
        <w:spacing w:line="276" w:lineRule="auto"/>
        <w:ind w:firstLine="6"/>
        <w:jc w:val="both"/>
        <w:rPr>
          <w:rFonts w:asciiTheme="minorHAnsi" w:hAnsiTheme="minorHAnsi" w:cstheme="minorHAnsi"/>
        </w:rPr>
      </w:pPr>
    </w:p>
    <w:p w14:paraId="24D490F1" w14:textId="77777777" w:rsidR="008307C6" w:rsidRPr="005D61FC" w:rsidRDefault="008307C6" w:rsidP="00717752">
      <w:pPr>
        <w:pStyle w:val="ListParagraph"/>
        <w:ind w:left="0" w:firstLine="6"/>
        <w:jc w:val="both"/>
        <w:rPr>
          <w:rFonts w:cstheme="minorHAnsi"/>
        </w:rPr>
      </w:pPr>
      <w:r w:rsidRPr="005D61FC">
        <w:rPr>
          <w:rFonts w:cstheme="minorHAnsi"/>
        </w:rPr>
        <w:t>The Cable Wakeboard World Council will ensure that all riders’ passports are checked for verification of age.</w:t>
      </w:r>
    </w:p>
    <w:p w14:paraId="09C93C3B" w14:textId="6E63877A" w:rsidR="008307C6" w:rsidRPr="005D61FC" w:rsidRDefault="008307C6" w:rsidP="00717752">
      <w:pPr>
        <w:pStyle w:val="ListParagraph"/>
        <w:ind w:left="0" w:firstLine="6"/>
        <w:jc w:val="both"/>
        <w:rPr>
          <w:rFonts w:cstheme="minorHAnsi"/>
        </w:rPr>
      </w:pPr>
      <w:r w:rsidRPr="005D61FC">
        <w:rPr>
          <w:rFonts w:cstheme="minorHAnsi"/>
        </w:rPr>
        <w:t>U11 Categories will only be used for National Level events and ra</w:t>
      </w:r>
      <w:r w:rsidR="00640992" w:rsidRPr="005D61FC">
        <w:rPr>
          <w:rFonts w:cstheme="minorHAnsi"/>
        </w:rPr>
        <w:t>nkings. Only riders born in 201</w:t>
      </w:r>
      <w:ins w:id="243" w:author="Suzi Nightingale" w:date="2022-03-06T11:54:00Z">
        <w:r w:rsidR="004F25AB">
          <w:rPr>
            <w:rFonts w:cstheme="minorHAnsi"/>
          </w:rPr>
          <w:t>1</w:t>
        </w:r>
      </w:ins>
      <w:del w:id="244" w:author="Suzi Nightingale" w:date="2022-03-06T11:54:00Z">
        <w:r w:rsidR="00640992" w:rsidRPr="005D61FC" w:rsidDel="004F25AB">
          <w:rPr>
            <w:rFonts w:cstheme="minorHAnsi"/>
          </w:rPr>
          <w:delText>0</w:delText>
        </w:r>
      </w:del>
      <w:r w:rsidRPr="005D61FC">
        <w:rPr>
          <w:rFonts w:cstheme="minorHAnsi"/>
        </w:rPr>
        <w:t xml:space="preserve"> or before can take part in International Events.</w:t>
      </w:r>
      <w:r w:rsidR="00F052A6" w:rsidRPr="005D61FC">
        <w:rPr>
          <w:rFonts w:cstheme="minorHAnsi"/>
        </w:rPr>
        <w:t xml:space="preserve"> This means </w:t>
      </w:r>
      <w:r w:rsidR="00640992" w:rsidRPr="005D61FC">
        <w:rPr>
          <w:rFonts w:cstheme="minorHAnsi"/>
        </w:rPr>
        <w:t>a rider born in 2011</w:t>
      </w:r>
      <w:r w:rsidRPr="005D61FC">
        <w:rPr>
          <w:rFonts w:cstheme="minorHAnsi"/>
        </w:rPr>
        <w:t xml:space="preserve"> or later can’t take part in any International Event.</w:t>
      </w:r>
    </w:p>
    <w:p w14:paraId="08184C46" w14:textId="7B514595" w:rsidR="008307C6" w:rsidRPr="005D61FC" w:rsidRDefault="00640992" w:rsidP="00717752">
      <w:pPr>
        <w:pStyle w:val="ListParagraph"/>
        <w:numPr>
          <w:ilvl w:val="3"/>
          <w:numId w:val="1"/>
        </w:numPr>
        <w:ind w:left="1208" w:hanging="357"/>
        <w:jc w:val="both"/>
        <w:rPr>
          <w:rFonts w:cstheme="minorHAnsi"/>
        </w:rPr>
      </w:pPr>
      <w:r w:rsidRPr="005D61FC">
        <w:rPr>
          <w:rFonts w:cstheme="minorHAnsi"/>
        </w:rPr>
        <w:t>A rider born in 201</w:t>
      </w:r>
      <w:ins w:id="245" w:author="Suzi Nightingale" w:date="2022-03-06T11:54:00Z">
        <w:r w:rsidR="004F25AB">
          <w:rPr>
            <w:rFonts w:cstheme="minorHAnsi"/>
          </w:rPr>
          <w:t>1</w:t>
        </w:r>
      </w:ins>
      <w:del w:id="246" w:author="Suzi Nightingale" w:date="2022-03-06T11:54:00Z">
        <w:r w:rsidRPr="005D61FC" w:rsidDel="004F25AB">
          <w:rPr>
            <w:rFonts w:cstheme="minorHAnsi"/>
          </w:rPr>
          <w:delText>0</w:delText>
        </w:r>
      </w:del>
      <w:r w:rsidR="008307C6" w:rsidRPr="005D61FC">
        <w:rPr>
          <w:rFonts w:cstheme="minorHAnsi"/>
        </w:rPr>
        <w:t xml:space="preserve"> can start in U11 at National Events, but they must have reached their 11</w:t>
      </w:r>
      <w:r w:rsidR="008307C6" w:rsidRPr="005D61FC">
        <w:rPr>
          <w:rFonts w:cstheme="minorHAnsi"/>
          <w:vertAlign w:val="superscript"/>
        </w:rPr>
        <w:t>th</w:t>
      </w:r>
      <w:r w:rsidR="008307C6" w:rsidRPr="005D61FC">
        <w:rPr>
          <w:rFonts w:cstheme="minorHAnsi"/>
        </w:rPr>
        <w:t xml:space="preserve"> Birthday to compete in an International Event at the event registration.</w:t>
      </w:r>
    </w:p>
    <w:p w14:paraId="2732CCAF" w14:textId="77777777" w:rsidR="008307C6" w:rsidRPr="005D61FC" w:rsidRDefault="008307C6" w:rsidP="00717752">
      <w:pPr>
        <w:pStyle w:val="ListParagraph"/>
        <w:numPr>
          <w:ilvl w:val="3"/>
          <w:numId w:val="1"/>
        </w:numPr>
        <w:ind w:left="1208" w:hanging="357"/>
        <w:jc w:val="both"/>
        <w:rPr>
          <w:rFonts w:cstheme="minorHAnsi"/>
        </w:rPr>
      </w:pPr>
      <w:r w:rsidRPr="005D61FC">
        <w:rPr>
          <w:rFonts w:cstheme="minorHAnsi"/>
        </w:rPr>
        <w:t xml:space="preserve"> </w:t>
      </w:r>
      <w:r w:rsidR="00F052A6" w:rsidRPr="005D61FC">
        <w:rPr>
          <w:rFonts w:cstheme="minorHAnsi"/>
        </w:rPr>
        <w:t>The minimum age of a Rider at any International Event is 11yrs</w:t>
      </w:r>
    </w:p>
    <w:p w14:paraId="62E31257" w14:textId="2217305E" w:rsidR="00F052A6" w:rsidRPr="005D61FC" w:rsidRDefault="003F348D" w:rsidP="00717752">
      <w:pPr>
        <w:pStyle w:val="ListParagraph"/>
        <w:ind w:left="0" w:firstLine="0"/>
        <w:jc w:val="both"/>
        <w:rPr>
          <w:rFonts w:cstheme="minorHAnsi"/>
        </w:rPr>
      </w:pPr>
      <w:r w:rsidRPr="005D61FC">
        <w:rPr>
          <w:rFonts w:cstheme="minorHAnsi"/>
        </w:rPr>
        <w:t xml:space="preserve">For International Titled Events there will be a minimum of 6 Riders required to open a category, with the exception of +30 </w:t>
      </w:r>
      <w:r w:rsidR="00B2764A" w:rsidRPr="005D61FC">
        <w:rPr>
          <w:rFonts w:cstheme="minorHAnsi"/>
        </w:rPr>
        <w:t>Women</w:t>
      </w:r>
      <w:r w:rsidRPr="005D61FC">
        <w:rPr>
          <w:rFonts w:cstheme="minorHAnsi"/>
        </w:rPr>
        <w:t xml:space="preserve">, +40 Men and </w:t>
      </w:r>
      <w:r w:rsidR="00B2764A" w:rsidRPr="005D61FC">
        <w:rPr>
          <w:rFonts w:cstheme="minorHAnsi"/>
        </w:rPr>
        <w:t>Women</w:t>
      </w:r>
      <w:r w:rsidRPr="005D61FC">
        <w:rPr>
          <w:rFonts w:cstheme="minorHAnsi"/>
        </w:rPr>
        <w:t xml:space="preserve"> &amp; Junior </w:t>
      </w:r>
      <w:proofErr w:type="spellStart"/>
      <w:r w:rsidRPr="005D61FC">
        <w:rPr>
          <w:rFonts w:cstheme="minorHAnsi"/>
        </w:rPr>
        <w:t>Wakeskate</w:t>
      </w:r>
      <w:proofErr w:type="spellEnd"/>
      <w:r w:rsidRPr="005D61FC">
        <w:rPr>
          <w:rFonts w:cstheme="minorHAnsi"/>
        </w:rPr>
        <w:t xml:space="preserve"> where 4 riders are required. In both cases, at least three different nationalities will be required to open a category. The organiser will inform all participating Federations as soon as feasibly possible if there are insufficient riders within a category.</w:t>
      </w:r>
    </w:p>
    <w:p w14:paraId="3C43795C" w14:textId="77777777" w:rsidR="003F348D" w:rsidRPr="005D61FC" w:rsidRDefault="003F348D" w:rsidP="00717752">
      <w:pPr>
        <w:pStyle w:val="ListParagraph"/>
        <w:ind w:left="0" w:firstLine="0"/>
        <w:jc w:val="both"/>
        <w:rPr>
          <w:rFonts w:cstheme="minorHAnsi"/>
        </w:rPr>
      </w:pPr>
      <w:r w:rsidRPr="005D61FC">
        <w:rPr>
          <w:rFonts w:cstheme="minorHAnsi"/>
        </w:rPr>
        <w:t>For all other International Events there will be a minimum of 3 Riders required to open an age category.  * Open Categories are not AGE related.</w:t>
      </w:r>
    </w:p>
    <w:p w14:paraId="03938B87" w14:textId="77777777" w:rsidR="003F348D" w:rsidRPr="005D61FC" w:rsidRDefault="003F348D" w:rsidP="00717752">
      <w:pPr>
        <w:pStyle w:val="ListParagraph"/>
        <w:ind w:left="0" w:firstLine="0"/>
        <w:jc w:val="both"/>
        <w:rPr>
          <w:rFonts w:cstheme="minorHAnsi"/>
        </w:rPr>
      </w:pPr>
      <w:r w:rsidRPr="005D61FC">
        <w:rPr>
          <w:rFonts w:cstheme="minorHAnsi"/>
        </w:rPr>
        <w:t>For all International Events, there will be only Junior and Open Categories in Wakeskate, and only Open in Seated.</w:t>
      </w:r>
    </w:p>
    <w:p w14:paraId="4E5C69FF" w14:textId="10289E24" w:rsidR="003F348D" w:rsidRPr="005D61FC" w:rsidRDefault="003F348D" w:rsidP="00717752">
      <w:pPr>
        <w:pStyle w:val="ListParagraph"/>
        <w:ind w:left="0" w:firstLine="0"/>
        <w:jc w:val="both"/>
        <w:rPr>
          <w:rFonts w:cstheme="minorHAnsi"/>
        </w:rPr>
      </w:pPr>
      <w:r w:rsidRPr="005D61FC">
        <w:rPr>
          <w:rFonts w:cstheme="minorHAnsi"/>
        </w:rPr>
        <w:lastRenderedPageBreak/>
        <w:t>Double Starts at</w:t>
      </w:r>
      <w:ins w:id="247" w:author="Suzi Nightingale" w:date="2022-03-06T11:58:00Z">
        <w:r w:rsidR="0071301B">
          <w:rPr>
            <w:rFonts w:cstheme="minorHAnsi"/>
          </w:rPr>
          <w:t xml:space="preserve"> a</w:t>
        </w:r>
      </w:ins>
      <w:del w:id="248" w:author="Suzi Nightingale" w:date="2022-03-06T11:58:00Z">
        <w:r w:rsidRPr="005D61FC" w:rsidDel="0071301B">
          <w:rPr>
            <w:rFonts w:cstheme="minorHAnsi"/>
          </w:rPr>
          <w:delText xml:space="preserve"> one</w:delText>
        </w:r>
      </w:del>
      <w:r w:rsidRPr="005D61FC">
        <w:rPr>
          <w:rFonts w:cstheme="minorHAnsi"/>
        </w:rPr>
        <w:t xml:space="preserve"> competition </w:t>
      </w:r>
      <w:proofErr w:type="gramStart"/>
      <w:r w:rsidRPr="005D61FC">
        <w:rPr>
          <w:rFonts w:cstheme="minorHAnsi"/>
        </w:rPr>
        <w:t>are</w:t>
      </w:r>
      <w:proofErr w:type="gramEnd"/>
      <w:r w:rsidRPr="005D61FC">
        <w:rPr>
          <w:rFonts w:cstheme="minorHAnsi"/>
        </w:rPr>
        <w:t xml:space="preserve"> not allowed. Starting in Wakeboard and </w:t>
      </w:r>
      <w:r w:rsidRPr="005D61FC">
        <w:rPr>
          <w:rFonts w:cstheme="minorHAnsi"/>
          <w:strike/>
        </w:rPr>
        <w:t>One</w:t>
      </w:r>
      <w:r w:rsidRPr="005D61FC">
        <w:rPr>
          <w:rFonts w:cstheme="minorHAnsi"/>
        </w:rPr>
        <w:t xml:space="preserve"> Wakeskate is not classed as a double start.</w:t>
      </w:r>
    </w:p>
    <w:p w14:paraId="4A5B3F11" w14:textId="77777777" w:rsidR="006D3C11" w:rsidRPr="005D61FC" w:rsidRDefault="006D3C11" w:rsidP="00717752">
      <w:pPr>
        <w:pStyle w:val="ListParagraph"/>
        <w:ind w:left="0" w:firstLine="0"/>
        <w:jc w:val="both"/>
        <w:rPr>
          <w:rFonts w:cstheme="minorHAnsi"/>
        </w:rPr>
      </w:pPr>
      <w:r w:rsidRPr="005D61FC">
        <w:rPr>
          <w:rFonts w:cstheme="minorHAnsi"/>
        </w:rPr>
        <w:t>For the Seated Category, there must be at least two riders to open the category. To Open both Men and Women categories, there must be at least two riders in each.</w:t>
      </w:r>
    </w:p>
    <w:p w14:paraId="298F4A71" w14:textId="77777777" w:rsidR="006D3C11" w:rsidRPr="005D61FC" w:rsidRDefault="006D3C11" w:rsidP="00717752">
      <w:pPr>
        <w:pStyle w:val="Heading1"/>
        <w:numPr>
          <w:ilvl w:val="0"/>
          <w:numId w:val="1"/>
        </w:numPr>
        <w:spacing w:after="240"/>
        <w:rPr>
          <w:rFonts w:asciiTheme="minorHAnsi" w:hAnsiTheme="minorHAnsi" w:cstheme="minorHAnsi"/>
        </w:rPr>
      </w:pPr>
      <w:bookmarkStart w:id="249" w:name="_Toc97464003"/>
      <w:r w:rsidRPr="005D61FC">
        <w:rPr>
          <w:rFonts w:asciiTheme="minorHAnsi" w:hAnsiTheme="minorHAnsi" w:cstheme="minorHAnsi"/>
        </w:rPr>
        <w:t>HEAT SYSTEM / RUNNING ORDER</w:t>
      </w:r>
      <w:bookmarkEnd w:id="249"/>
    </w:p>
    <w:p w14:paraId="79278DAA" w14:textId="77777777" w:rsidR="006D3C11" w:rsidRPr="005D61FC" w:rsidRDefault="00AD77AB" w:rsidP="00717752">
      <w:pPr>
        <w:pStyle w:val="ListParagraph"/>
        <w:ind w:left="0" w:firstLine="0"/>
        <w:jc w:val="both"/>
        <w:rPr>
          <w:rFonts w:cstheme="minorHAnsi"/>
        </w:rPr>
      </w:pPr>
      <w:r w:rsidRPr="005D61FC">
        <w:rPr>
          <w:rFonts w:cstheme="minorHAnsi"/>
        </w:rPr>
        <w:t xml:space="preserve">Competitions will use a heat system, which can be found in the </w:t>
      </w:r>
      <w:r w:rsidRPr="005D61FC">
        <w:rPr>
          <w:rFonts w:cstheme="minorHAnsi"/>
          <w:b/>
        </w:rPr>
        <w:t xml:space="preserve">Appendix A. </w:t>
      </w:r>
      <w:r w:rsidRPr="005D61FC">
        <w:rPr>
          <w:rFonts w:cstheme="minorHAnsi"/>
        </w:rPr>
        <w:t xml:space="preserve">All models of starting lists and orders are highly recommended for 1,2 and 3 Star </w:t>
      </w:r>
      <w:proofErr w:type="gramStart"/>
      <w:r w:rsidRPr="005D61FC">
        <w:rPr>
          <w:rFonts w:cstheme="minorHAnsi"/>
        </w:rPr>
        <w:t>events, and</w:t>
      </w:r>
      <w:proofErr w:type="gramEnd"/>
      <w:r w:rsidRPr="005D61FC">
        <w:rPr>
          <w:rFonts w:cstheme="minorHAnsi"/>
        </w:rPr>
        <w:t xml:space="preserve"> are mandatory for 4,5 &amp; 6 Star events.</w:t>
      </w:r>
    </w:p>
    <w:p w14:paraId="7D72B0EF" w14:textId="77777777" w:rsidR="00AD77AB" w:rsidRPr="005D61FC" w:rsidRDefault="00AD77AB" w:rsidP="00717752">
      <w:pPr>
        <w:pStyle w:val="ListParagraph"/>
        <w:ind w:left="0" w:firstLine="0"/>
        <w:jc w:val="both"/>
        <w:rPr>
          <w:rFonts w:cstheme="minorHAnsi"/>
        </w:rPr>
      </w:pPr>
      <w:r w:rsidRPr="005D61FC">
        <w:rPr>
          <w:rFonts w:cstheme="minorHAnsi"/>
        </w:rPr>
        <w:t>In qualifying rounds, positions are determined by the current world ranking list. For the riders who are not ranked, their specific heat and running order will be determined randomly</w:t>
      </w:r>
      <w:r w:rsidR="00C2637B" w:rsidRPr="005D61FC">
        <w:rPr>
          <w:rFonts w:cstheme="minorHAnsi"/>
        </w:rPr>
        <w:t xml:space="preserve">. The Chief Judge and Chief Scorer will check and adjust the start lists to ensure the heats are fair and balanced, considering the level of riding, nationalities, riders that switched categories or any other reason. The model of creating the qualifying starting lists can be found in </w:t>
      </w:r>
      <w:r w:rsidR="00C2637B" w:rsidRPr="005D61FC">
        <w:rPr>
          <w:rFonts w:cstheme="minorHAnsi"/>
          <w:b/>
        </w:rPr>
        <w:t>Appendix B</w:t>
      </w:r>
      <w:r w:rsidR="00C2637B" w:rsidRPr="005D61FC">
        <w:rPr>
          <w:rFonts w:cstheme="minorHAnsi"/>
        </w:rPr>
        <w:t xml:space="preserve">. </w:t>
      </w:r>
    </w:p>
    <w:p w14:paraId="33FABC88" w14:textId="77777777" w:rsidR="00C2637B" w:rsidRPr="005D61FC" w:rsidRDefault="00BD1102" w:rsidP="00717752">
      <w:pPr>
        <w:pStyle w:val="ListParagraph"/>
        <w:ind w:left="0" w:firstLine="0"/>
        <w:jc w:val="both"/>
        <w:rPr>
          <w:rFonts w:cstheme="minorHAnsi"/>
        </w:rPr>
      </w:pPr>
      <w:r w:rsidRPr="005D61FC">
        <w:rPr>
          <w:rFonts w:cstheme="minorHAnsi"/>
        </w:rPr>
        <w:t xml:space="preserve">The riders that didn’t qualify will have a Last Chance Qualification (LCQ) Round. The heats and starting order in the LCQ will be drawn from the qualification results, as described in </w:t>
      </w:r>
      <w:r w:rsidRPr="005D61FC">
        <w:rPr>
          <w:rFonts w:cstheme="minorHAnsi"/>
          <w:b/>
        </w:rPr>
        <w:t>Appendix B.2.</w:t>
      </w:r>
    </w:p>
    <w:p w14:paraId="351F830D" w14:textId="77777777" w:rsidR="00BD1102" w:rsidRPr="005D61FC" w:rsidRDefault="00BD1102" w:rsidP="00717752">
      <w:pPr>
        <w:pStyle w:val="ListParagraph"/>
        <w:ind w:left="0" w:firstLine="0"/>
        <w:jc w:val="both"/>
        <w:rPr>
          <w:rFonts w:cstheme="minorHAnsi"/>
        </w:rPr>
      </w:pPr>
      <w:r w:rsidRPr="005D61FC">
        <w:rPr>
          <w:rFonts w:cstheme="minorHAnsi"/>
        </w:rPr>
        <w:t>In Quarter finals / Semi-finals and Finals, riders will start their 2</w:t>
      </w:r>
      <w:r w:rsidRPr="005D61FC">
        <w:rPr>
          <w:rFonts w:cstheme="minorHAnsi"/>
          <w:vertAlign w:val="superscript"/>
        </w:rPr>
        <w:t>nd</w:t>
      </w:r>
      <w:r w:rsidRPr="005D61FC">
        <w:rPr>
          <w:rFonts w:cstheme="minorHAnsi"/>
        </w:rPr>
        <w:t xml:space="preserve"> run in reverse order of the first run results </w:t>
      </w:r>
      <w:proofErr w:type="spellStart"/>
      <w:r w:rsidRPr="005D61FC">
        <w:rPr>
          <w:rFonts w:cstheme="minorHAnsi"/>
        </w:rPr>
        <w:t>i.e</w:t>
      </w:r>
      <w:proofErr w:type="spellEnd"/>
      <w:r w:rsidRPr="005D61FC">
        <w:rPr>
          <w:rFonts w:cstheme="minorHAnsi"/>
        </w:rPr>
        <w:t xml:space="preserve"> the lowest scoring rider from the first run will start first and the highest scoring will start last.</w:t>
      </w:r>
    </w:p>
    <w:p w14:paraId="14F354CE" w14:textId="77777777" w:rsidR="00BD1102" w:rsidRPr="005D61FC" w:rsidRDefault="00BD1102" w:rsidP="00717752">
      <w:pPr>
        <w:pStyle w:val="ListParagraph"/>
        <w:ind w:left="0" w:firstLine="0"/>
        <w:jc w:val="both"/>
        <w:rPr>
          <w:rFonts w:cstheme="minorHAnsi"/>
        </w:rPr>
      </w:pPr>
      <w:r w:rsidRPr="005D61FC">
        <w:rPr>
          <w:rFonts w:cstheme="minorHAnsi"/>
        </w:rPr>
        <w:t xml:space="preserve">With the use of the heat system, there </w:t>
      </w:r>
      <w:r w:rsidR="007046B6" w:rsidRPr="005D61FC">
        <w:rPr>
          <w:rFonts w:cstheme="minorHAnsi"/>
        </w:rPr>
        <w:t>will be instances where riders have finished in a joint position with a rider in a different heat. They will be giv</w:t>
      </w:r>
      <w:r w:rsidR="00850590" w:rsidRPr="005D61FC">
        <w:rPr>
          <w:rFonts w:cstheme="minorHAnsi"/>
        </w:rPr>
        <w:t xml:space="preserve">en the same final position, whatever number of points they scored, see </w:t>
      </w:r>
      <w:r w:rsidR="00850590" w:rsidRPr="005D61FC">
        <w:rPr>
          <w:rFonts w:cstheme="minorHAnsi"/>
          <w:b/>
        </w:rPr>
        <w:t>Appendix B.5</w:t>
      </w:r>
    </w:p>
    <w:p w14:paraId="56091676" w14:textId="77777777" w:rsidR="00850590" w:rsidRPr="005D61FC" w:rsidRDefault="00850590" w:rsidP="00717752">
      <w:pPr>
        <w:pStyle w:val="ListParagraph"/>
        <w:ind w:left="0" w:firstLine="0"/>
        <w:jc w:val="both"/>
        <w:rPr>
          <w:rFonts w:cstheme="minorHAnsi"/>
        </w:rPr>
      </w:pPr>
      <w:r w:rsidRPr="005D61FC">
        <w:rPr>
          <w:rFonts w:cstheme="minorHAnsi"/>
        </w:rPr>
        <w:t>If a rider fails to be on hand and ready, the dock marshal will recommend his disqualification to the Chief Judge. However, the dock marshal may grant a delay of up to one minute for emergencies developing or discovered just prior to the rider’s turn to ride.</w:t>
      </w:r>
    </w:p>
    <w:p w14:paraId="35AF8C7A" w14:textId="77777777" w:rsidR="00850590" w:rsidRPr="005D61FC" w:rsidRDefault="00850590" w:rsidP="00717752">
      <w:pPr>
        <w:pStyle w:val="ListParagraph"/>
        <w:ind w:left="0" w:firstLine="0"/>
        <w:jc w:val="both"/>
        <w:rPr>
          <w:rFonts w:cstheme="minorHAnsi"/>
        </w:rPr>
      </w:pPr>
      <w:r w:rsidRPr="005D61FC">
        <w:rPr>
          <w:rFonts w:cstheme="minorHAnsi"/>
        </w:rPr>
        <w:t>If a rider has damaged equipment when he’s due to start, the head Judge can grant him a maximum of 4 minutes to repair or replace it. The Chief Judge will have the final say as to whether the equipment can be used or not. Once the rider is on the water, he can’t get a rerun if his equipment fails (for example a ripped binding, a broken board or a lost helmet).</w:t>
      </w:r>
    </w:p>
    <w:p w14:paraId="2AACF578" w14:textId="77777777" w:rsidR="00850590" w:rsidRPr="005D61FC" w:rsidRDefault="00850590" w:rsidP="00717752">
      <w:pPr>
        <w:pStyle w:val="ListParagraph"/>
        <w:ind w:left="0" w:firstLine="0"/>
        <w:jc w:val="both"/>
        <w:rPr>
          <w:rFonts w:cstheme="minorHAnsi"/>
        </w:rPr>
      </w:pPr>
      <w:r w:rsidRPr="005D61FC">
        <w:rPr>
          <w:rFonts w:cstheme="minorHAnsi"/>
        </w:rPr>
        <w:t>In the case where a rider has been disqualified or has been scratched, a one-minute delay shall be granted to the next rider in the starting order if he is not on the starting dock at the time of disqualification. If more than one rider has been disqualified or scratched, the time allotted to the next rider shall be one minute for each missing rider.</w:t>
      </w:r>
    </w:p>
    <w:p w14:paraId="4851CB91" w14:textId="77777777" w:rsidR="00850590" w:rsidRPr="005D61FC" w:rsidRDefault="00850590" w:rsidP="00717752">
      <w:pPr>
        <w:pStyle w:val="ListParagraph"/>
        <w:ind w:left="0" w:firstLine="0"/>
        <w:jc w:val="both"/>
        <w:rPr>
          <w:rFonts w:cstheme="minorHAnsi"/>
        </w:rPr>
      </w:pPr>
      <w:r w:rsidRPr="005D61FC">
        <w:rPr>
          <w:rFonts w:cstheme="minorHAnsi"/>
        </w:rPr>
        <w:t xml:space="preserve">All riders must start in the qualifying round to move through the competition to the next rounds of the competition – LCQ, Quarters </w:t>
      </w:r>
      <w:proofErr w:type="gramStart"/>
      <w:r w:rsidRPr="005D61FC">
        <w:rPr>
          <w:rFonts w:cstheme="minorHAnsi"/>
        </w:rPr>
        <w:t>etc..</w:t>
      </w:r>
      <w:proofErr w:type="gramEnd"/>
    </w:p>
    <w:p w14:paraId="04FB64C1" w14:textId="77777777" w:rsidR="00850590" w:rsidRPr="005D61FC" w:rsidRDefault="00850590" w:rsidP="00717752">
      <w:pPr>
        <w:pStyle w:val="ListParagraph"/>
        <w:numPr>
          <w:ilvl w:val="2"/>
          <w:numId w:val="1"/>
        </w:numPr>
        <w:ind w:left="851" w:firstLine="0"/>
        <w:jc w:val="both"/>
        <w:rPr>
          <w:rFonts w:cstheme="minorHAnsi"/>
        </w:rPr>
      </w:pPr>
      <w:r w:rsidRPr="005D61FC">
        <w:rPr>
          <w:rFonts w:cstheme="minorHAnsi"/>
        </w:rPr>
        <w:t xml:space="preserve">A rider who is injured during the course of </w:t>
      </w:r>
      <w:r w:rsidR="00A77AA7" w:rsidRPr="005D61FC">
        <w:rPr>
          <w:rFonts w:cstheme="minorHAnsi"/>
        </w:rPr>
        <w:t>the competition and is unable to continue will be awarded the points relevant to his finishing point of the competition.</w:t>
      </w:r>
      <w:r w:rsidRPr="005D61FC">
        <w:rPr>
          <w:rFonts w:cstheme="minorHAnsi"/>
        </w:rPr>
        <w:t xml:space="preserve"> </w:t>
      </w:r>
    </w:p>
    <w:p w14:paraId="7342B476" w14:textId="5E589D3B" w:rsidR="00F04551" w:rsidRPr="0095634C" w:rsidRDefault="00F04551" w:rsidP="00717752">
      <w:pPr>
        <w:pStyle w:val="ListParagraph"/>
        <w:ind w:left="0" w:firstLine="0"/>
        <w:rPr>
          <w:rFonts w:cstheme="minorHAnsi"/>
          <w:color w:val="FF0000"/>
          <w:u w:val="single"/>
        </w:rPr>
      </w:pPr>
      <w:r w:rsidRPr="0095634C">
        <w:rPr>
          <w:rFonts w:cstheme="minorHAnsi"/>
          <w:color w:val="FF0000"/>
          <w:u w:val="single"/>
        </w:rPr>
        <w:t xml:space="preserve">Heat system for VIRTUAL competitions is different and it's covered in the </w:t>
      </w:r>
      <w:hyperlink w:anchor="_APPENDIX_G_VIRTUAL" w:history="1">
        <w:r w:rsidRPr="0095634C">
          <w:rPr>
            <w:rFonts w:cstheme="minorHAnsi"/>
            <w:color w:val="FF0000"/>
          </w:rPr>
          <w:t>APPENDIX G</w:t>
        </w:r>
      </w:hyperlink>
      <w:r w:rsidR="002B2DAF" w:rsidRPr="0095634C">
        <w:rPr>
          <w:rFonts w:cstheme="minorHAnsi"/>
          <w:color w:val="FF0000"/>
        </w:rPr>
        <w:t>.</w:t>
      </w:r>
    </w:p>
    <w:p w14:paraId="3B54E2E1" w14:textId="77777777" w:rsidR="00A77AA7" w:rsidRPr="005D61FC" w:rsidRDefault="00A77AA7" w:rsidP="00717752">
      <w:pPr>
        <w:pStyle w:val="Heading1"/>
        <w:numPr>
          <w:ilvl w:val="0"/>
          <w:numId w:val="1"/>
        </w:numPr>
        <w:spacing w:after="240" w:line="276" w:lineRule="auto"/>
        <w:rPr>
          <w:rFonts w:asciiTheme="minorHAnsi" w:hAnsiTheme="minorHAnsi" w:cstheme="minorHAnsi"/>
        </w:rPr>
      </w:pPr>
      <w:bookmarkStart w:id="250" w:name="_Toc97464004"/>
      <w:r w:rsidRPr="005D61FC">
        <w:rPr>
          <w:rFonts w:asciiTheme="minorHAnsi" w:hAnsiTheme="minorHAnsi" w:cstheme="minorHAnsi"/>
        </w:rPr>
        <w:t>COMPETITON AREA</w:t>
      </w:r>
      <w:bookmarkEnd w:id="250"/>
    </w:p>
    <w:p w14:paraId="4290B65E" w14:textId="77777777" w:rsidR="00A77AA7" w:rsidRPr="005D61FC" w:rsidRDefault="00A77AA7" w:rsidP="00F45570">
      <w:pPr>
        <w:pStyle w:val="ListParagraph"/>
        <w:ind w:left="0" w:firstLine="0"/>
        <w:jc w:val="both"/>
        <w:rPr>
          <w:rFonts w:cstheme="minorHAnsi"/>
        </w:rPr>
      </w:pPr>
      <w:r w:rsidRPr="005D61FC">
        <w:rPr>
          <w:rFonts w:cstheme="minorHAnsi"/>
        </w:rPr>
        <w:t>The start and end of the course will be marked by visible objects</w:t>
      </w:r>
    </w:p>
    <w:p w14:paraId="44B10BD1" w14:textId="77777777" w:rsidR="00A77AA7" w:rsidRPr="005D61FC" w:rsidRDefault="00A77AA7" w:rsidP="00F45570">
      <w:pPr>
        <w:pStyle w:val="ListParagraph"/>
        <w:ind w:left="0" w:firstLine="0"/>
        <w:jc w:val="both"/>
        <w:rPr>
          <w:rFonts w:cstheme="minorHAnsi"/>
        </w:rPr>
      </w:pPr>
      <w:r w:rsidRPr="005D61FC">
        <w:rPr>
          <w:rFonts w:cstheme="minorHAnsi"/>
        </w:rPr>
        <w:lastRenderedPageBreak/>
        <w:t>The course should be free of obstructions other than those specifically placed for the competition. If such obstructions exist and cannot be removed, riders will be specifically advised to avoid them.</w:t>
      </w:r>
    </w:p>
    <w:p w14:paraId="571F1855" w14:textId="77777777" w:rsidR="00A77AA7" w:rsidRPr="005D61FC" w:rsidRDefault="00A77AA7" w:rsidP="00F45570">
      <w:pPr>
        <w:pStyle w:val="ListParagraph"/>
        <w:ind w:left="0" w:firstLine="0"/>
        <w:jc w:val="both"/>
        <w:rPr>
          <w:rFonts w:cstheme="minorHAnsi"/>
        </w:rPr>
      </w:pPr>
      <w:r w:rsidRPr="005D61FC">
        <w:rPr>
          <w:rFonts w:cstheme="minorHAnsi"/>
        </w:rPr>
        <w:t xml:space="preserve">The judges station must be situated with the best possible view </w:t>
      </w:r>
      <w:r w:rsidR="0063404B" w:rsidRPr="005D61FC">
        <w:rPr>
          <w:rFonts w:cstheme="minorHAnsi"/>
        </w:rPr>
        <w:t>of the course</w:t>
      </w:r>
      <w:r w:rsidRPr="005D61FC">
        <w:rPr>
          <w:rFonts w:cstheme="minorHAnsi"/>
        </w:rPr>
        <w:t>.</w:t>
      </w:r>
      <w:r w:rsidR="0063404B" w:rsidRPr="005D61FC">
        <w:rPr>
          <w:rFonts w:cstheme="minorHAnsi"/>
        </w:rPr>
        <w:t xml:space="preserve"> The Chief judge will have the final decision on the placement of the judging station.</w:t>
      </w:r>
    </w:p>
    <w:p w14:paraId="5EF552B0" w14:textId="77777777" w:rsidR="00A77AA7" w:rsidRPr="005D61FC" w:rsidRDefault="00A77AA7" w:rsidP="00717752">
      <w:pPr>
        <w:pStyle w:val="Heading1"/>
        <w:numPr>
          <w:ilvl w:val="0"/>
          <w:numId w:val="1"/>
        </w:numPr>
        <w:spacing w:after="240" w:line="276" w:lineRule="auto"/>
        <w:rPr>
          <w:rFonts w:asciiTheme="minorHAnsi" w:hAnsiTheme="minorHAnsi" w:cstheme="minorHAnsi"/>
        </w:rPr>
      </w:pPr>
      <w:bookmarkStart w:id="251" w:name="_Toc97464005"/>
      <w:r w:rsidRPr="005D61FC">
        <w:rPr>
          <w:rFonts w:asciiTheme="minorHAnsi" w:hAnsiTheme="minorHAnsi" w:cstheme="minorHAnsi"/>
        </w:rPr>
        <w:t>TOW LINES</w:t>
      </w:r>
      <w:bookmarkEnd w:id="251"/>
    </w:p>
    <w:p w14:paraId="047213AA" w14:textId="77777777" w:rsidR="00A77AA7" w:rsidRPr="005D61FC" w:rsidRDefault="00A77AA7" w:rsidP="00F45570">
      <w:pPr>
        <w:pStyle w:val="ListParagraph"/>
        <w:ind w:left="0" w:firstLine="0"/>
        <w:jc w:val="both"/>
        <w:rPr>
          <w:rFonts w:cstheme="minorHAnsi"/>
        </w:rPr>
      </w:pPr>
      <w:r w:rsidRPr="005D61FC">
        <w:rPr>
          <w:rFonts w:cstheme="minorHAnsi"/>
        </w:rPr>
        <w:t>Only standard length lines, used for public and daily cableway use and provided by the site, shall be used.(not less than 17.80m at full size cables)</w:t>
      </w:r>
    </w:p>
    <w:p w14:paraId="27691F8D" w14:textId="77777777" w:rsidR="00A77AA7" w:rsidRPr="005D61FC" w:rsidRDefault="00A77AA7" w:rsidP="00F45570">
      <w:pPr>
        <w:pStyle w:val="ListParagraph"/>
        <w:ind w:left="0" w:firstLine="0"/>
        <w:jc w:val="both"/>
        <w:rPr>
          <w:rFonts w:cstheme="minorHAnsi"/>
        </w:rPr>
      </w:pPr>
      <w:r w:rsidRPr="005D61FC">
        <w:rPr>
          <w:rFonts w:cstheme="minorHAnsi"/>
        </w:rPr>
        <w:t>For Two Tower systems, the line length with depend on the site specifics and has to be approved by the Chief Judge. The handle must at least touch the water in extended line mode.</w:t>
      </w:r>
    </w:p>
    <w:p w14:paraId="06EC1FF2" w14:textId="77777777" w:rsidR="00A77AA7" w:rsidRPr="005D61FC" w:rsidRDefault="00A77AA7" w:rsidP="00F45570">
      <w:pPr>
        <w:pStyle w:val="ListParagraph"/>
        <w:ind w:left="0" w:firstLine="0"/>
        <w:jc w:val="both"/>
        <w:rPr>
          <w:rFonts w:cstheme="minorHAnsi"/>
        </w:rPr>
      </w:pPr>
      <w:r w:rsidRPr="005D61FC">
        <w:rPr>
          <w:rFonts w:cstheme="minorHAnsi"/>
        </w:rPr>
        <w:t>Shortening of the rope and use of extensions and different handles is not permitted.</w:t>
      </w:r>
    </w:p>
    <w:p w14:paraId="2B92317A" w14:textId="77777777" w:rsidR="00A77AA7" w:rsidRPr="005D61FC" w:rsidRDefault="00A77AA7" w:rsidP="00717752">
      <w:pPr>
        <w:pStyle w:val="Heading1"/>
        <w:numPr>
          <w:ilvl w:val="0"/>
          <w:numId w:val="1"/>
        </w:numPr>
        <w:spacing w:after="240" w:line="276" w:lineRule="auto"/>
        <w:rPr>
          <w:rFonts w:asciiTheme="minorHAnsi" w:hAnsiTheme="minorHAnsi" w:cstheme="minorHAnsi"/>
        </w:rPr>
      </w:pPr>
      <w:bookmarkStart w:id="252" w:name="_Toc97464006"/>
      <w:r w:rsidRPr="005D61FC">
        <w:rPr>
          <w:rFonts w:asciiTheme="minorHAnsi" w:hAnsiTheme="minorHAnsi" w:cstheme="minorHAnsi"/>
        </w:rPr>
        <w:t>FEATURES (Previously known as OBSTACLES)</w:t>
      </w:r>
      <w:bookmarkEnd w:id="252"/>
    </w:p>
    <w:p w14:paraId="2280CF64" w14:textId="77777777" w:rsidR="00A77AA7" w:rsidRPr="005D61FC" w:rsidRDefault="00A77AA7" w:rsidP="00F45570">
      <w:pPr>
        <w:pStyle w:val="ListParagraph"/>
        <w:ind w:left="0" w:firstLine="0"/>
        <w:jc w:val="both"/>
        <w:rPr>
          <w:rFonts w:cstheme="minorHAnsi"/>
        </w:rPr>
      </w:pPr>
      <w:r w:rsidRPr="005D61FC">
        <w:rPr>
          <w:rFonts w:cstheme="minorHAnsi"/>
        </w:rPr>
        <w:t>All features in the course will be used at the riders own risk.</w:t>
      </w:r>
    </w:p>
    <w:p w14:paraId="42A10067" w14:textId="77777777" w:rsidR="00A77AA7" w:rsidRPr="005D61FC" w:rsidRDefault="00A77AA7" w:rsidP="00F45570">
      <w:pPr>
        <w:pStyle w:val="ListParagraph"/>
        <w:ind w:left="0" w:firstLine="0"/>
        <w:jc w:val="both"/>
        <w:rPr>
          <w:rFonts w:cstheme="minorHAnsi"/>
        </w:rPr>
      </w:pPr>
      <w:r w:rsidRPr="005D61FC">
        <w:rPr>
          <w:rFonts w:cstheme="minorHAnsi"/>
        </w:rPr>
        <w:t>In the interest of safety, the Chief Judge has the right to exclude features for any reason he deems.</w:t>
      </w:r>
    </w:p>
    <w:p w14:paraId="3599376D" w14:textId="4A088E2F" w:rsidR="00A77AA7" w:rsidRPr="005D61FC" w:rsidRDefault="00A77AA7" w:rsidP="00F45570">
      <w:pPr>
        <w:pStyle w:val="ListParagraph"/>
        <w:ind w:left="0" w:firstLine="0"/>
        <w:jc w:val="both"/>
        <w:rPr>
          <w:rFonts w:cstheme="minorHAnsi"/>
        </w:rPr>
      </w:pPr>
      <w:r w:rsidRPr="005D61FC">
        <w:rPr>
          <w:rFonts w:cstheme="minorHAnsi"/>
        </w:rPr>
        <w:t>There is no restriction on features allowed in competition. The only requirement is that they are laid out so riders can safely perform an equal number of air tricks and feature tricks throughout the course. It is up to the organiser and the Chief Judge to work together and decide in the best or most appropriate placement of features</w:t>
      </w:r>
      <w:r w:rsidR="000965BA" w:rsidRPr="005D61FC">
        <w:rPr>
          <w:rFonts w:cstheme="minorHAnsi"/>
        </w:rPr>
        <w:t>, considering history, new trends, common sense and safety. However, the final decision rest</w:t>
      </w:r>
      <w:r w:rsidR="00F95BD2">
        <w:rPr>
          <w:rFonts w:cstheme="minorHAnsi"/>
        </w:rPr>
        <w:t>s</w:t>
      </w:r>
      <w:r w:rsidR="000965BA" w:rsidRPr="005D61FC">
        <w:rPr>
          <w:rFonts w:cstheme="minorHAnsi"/>
        </w:rPr>
        <w:t xml:space="preserve"> with the Chief Judge.</w:t>
      </w:r>
    </w:p>
    <w:p w14:paraId="51F0196D" w14:textId="77777777" w:rsidR="000965BA" w:rsidRPr="005D61FC" w:rsidRDefault="000965BA" w:rsidP="00F45570">
      <w:pPr>
        <w:pStyle w:val="ListParagraph"/>
        <w:ind w:left="0" w:firstLine="0"/>
        <w:jc w:val="both"/>
        <w:rPr>
          <w:rFonts w:cstheme="minorHAnsi"/>
        </w:rPr>
      </w:pPr>
      <w:r w:rsidRPr="005D61FC">
        <w:rPr>
          <w:rFonts w:cstheme="minorHAnsi"/>
        </w:rPr>
        <w:t>The Bulletin for the competition has to contain a diagram of the cableway with the height, distances between the pylons, description of the course, placement and specification of features noted. The Chief Judge or a responsible Council Member should be involved in developing the optimum placement of features prior to distribution of the bulletin.</w:t>
      </w:r>
    </w:p>
    <w:p w14:paraId="030C59B8" w14:textId="77777777" w:rsidR="000965BA" w:rsidRPr="005D61FC" w:rsidRDefault="000965BA" w:rsidP="00F45570">
      <w:pPr>
        <w:pStyle w:val="ListParagraph"/>
        <w:ind w:left="0" w:firstLine="0"/>
        <w:jc w:val="both"/>
        <w:rPr>
          <w:rFonts w:cstheme="minorHAnsi"/>
        </w:rPr>
      </w:pPr>
      <w:r w:rsidRPr="005D61FC">
        <w:rPr>
          <w:rFonts w:cstheme="minorHAnsi"/>
        </w:rPr>
        <w:t xml:space="preserve">In two tower systems, features should be accessible from both directions whenever possible. Any direction that the Officials deem dangerous will be forbidden. See </w:t>
      </w:r>
      <w:r w:rsidRPr="005D61FC">
        <w:rPr>
          <w:rFonts w:cstheme="minorHAnsi"/>
          <w:b/>
        </w:rPr>
        <w:t>Appendix D</w:t>
      </w:r>
    </w:p>
    <w:p w14:paraId="0BDAA9A2" w14:textId="77777777" w:rsidR="000965BA" w:rsidRPr="005D61FC" w:rsidRDefault="000965BA" w:rsidP="00F45570">
      <w:pPr>
        <w:pStyle w:val="ListParagraph"/>
        <w:ind w:left="0" w:firstLine="0"/>
        <w:jc w:val="both"/>
        <w:rPr>
          <w:rFonts w:cstheme="minorHAnsi"/>
        </w:rPr>
      </w:pPr>
      <w:r w:rsidRPr="005D61FC">
        <w:rPr>
          <w:rFonts w:cstheme="minorHAnsi"/>
        </w:rPr>
        <w:t>For International competitions at small/removable cable systems that are not in regular use by the public, the organiser has to submit the drawing of the pool/lake features and the cable for approval by the Confederation or World Council, no later than 3 Months prior to the competition.</w:t>
      </w:r>
    </w:p>
    <w:p w14:paraId="5EAA71C3" w14:textId="09E8A3B4" w:rsidR="000965BA" w:rsidRPr="005D61FC" w:rsidRDefault="000965BA" w:rsidP="00F45570">
      <w:pPr>
        <w:pStyle w:val="ListParagraph"/>
        <w:ind w:left="0" w:firstLine="0"/>
        <w:jc w:val="both"/>
        <w:rPr>
          <w:rFonts w:cstheme="minorHAnsi"/>
        </w:rPr>
      </w:pPr>
      <w:r w:rsidRPr="005D61FC">
        <w:rPr>
          <w:rFonts w:cstheme="minorHAnsi"/>
        </w:rPr>
        <w:t>All features must have been in everyday use for a minimum of 14 days prior to the competition. When the site is built especially for the competition, the 14 days rule does not apply. The position of the features must not change between the Official Training and the competition.</w:t>
      </w:r>
      <w:ins w:id="253" w:author="Suzi Nightingale" w:date="2022-03-06T12:01:00Z">
        <w:r w:rsidR="0071301B">
          <w:rPr>
            <w:rFonts w:cstheme="minorHAnsi"/>
          </w:rPr>
          <w:t xml:space="preserve"> Any changes requested by the organiser after the 14days must be approved by the Chief Judge and communicated to all the registered riders of the even</w:t>
        </w:r>
      </w:ins>
      <w:ins w:id="254" w:author="Suzi Nightingale" w:date="2022-03-06T12:02:00Z">
        <w:r w:rsidR="0071301B">
          <w:rPr>
            <w:rFonts w:cstheme="minorHAnsi"/>
          </w:rPr>
          <w:t>t. The Bulletin should also be amended to reflect any changes agreed.</w:t>
        </w:r>
      </w:ins>
    </w:p>
    <w:p w14:paraId="4BDB225E" w14:textId="3CDCF447" w:rsidR="000965BA" w:rsidRPr="005D61FC" w:rsidRDefault="000965BA" w:rsidP="00F45570">
      <w:pPr>
        <w:pStyle w:val="ListParagraph"/>
        <w:ind w:left="0" w:firstLine="0"/>
        <w:jc w:val="both"/>
        <w:rPr>
          <w:rFonts w:cstheme="minorHAnsi"/>
        </w:rPr>
      </w:pPr>
      <w:r w:rsidRPr="005D61FC">
        <w:rPr>
          <w:rFonts w:cstheme="minorHAnsi"/>
        </w:rPr>
        <w:t xml:space="preserve">For safety reasons, open water should be allowed for all air tricks. Features shall not be placed in an area where an air trick is </w:t>
      </w:r>
      <w:proofErr w:type="gramStart"/>
      <w:r w:rsidRPr="005D61FC">
        <w:rPr>
          <w:rFonts w:cstheme="minorHAnsi"/>
        </w:rPr>
        <w:t>expected</w:t>
      </w:r>
      <w:proofErr w:type="gramEnd"/>
      <w:r w:rsidRPr="005D61FC">
        <w:rPr>
          <w:rFonts w:cstheme="minorHAnsi"/>
        </w:rPr>
        <w:t xml:space="preserve"> or riders forced to perform an airt </w:t>
      </w:r>
      <w:ins w:id="255" w:author="Suzi Nightingale" w:date="2022-03-06T12:02:00Z">
        <w:r w:rsidR="0071301B">
          <w:rPr>
            <w:rFonts w:cstheme="minorHAnsi"/>
          </w:rPr>
          <w:t>t</w:t>
        </w:r>
      </w:ins>
      <w:r w:rsidRPr="005D61FC">
        <w:rPr>
          <w:rFonts w:cstheme="minorHAnsi"/>
        </w:rPr>
        <w:t>rick over a feature.</w:t>
      </w:r>
    </w:p>
    <w:p w14:paraId="30C24737" w14:textId="77777777" w:rsidR="000965BA" w:rsidRPr="005D61FC" w:rsidRDefault="000965BA" w:rsidP="00F45570">
      <w:pPr>
        <w:pStyle w:val="ListParagraph"/>
        <w:ind w:left="0" w:firstLine="0"/>
        <w:jc w:val="both"/>
        <w:rPr>
          <w:rFonts w:cstheme="minorHAnsi"/>
        </w:rPr>
      </w:pPr>
      <w:r w:rsidRPr="005D61FC">
        <w:rPr>
          <w:rFonts w:cstheme="minorHAnsi"/>
        </w:rPr>
        <w:t>If a rider falls in front of a feature, he has to let go of the handle or be disqualified.</w:t>
      </w:r>
    </w:p>
    <w:p w14:paraId="2832E55E" w14:textId="77777777" w:rsidR="000965BA" w:rsidRPr="005D61FC" w:rsidRDefault="000965BA" w:rsidP="00F45570">
      <w:pPr>
        <w:pStyle w:val="ListParagraph"/>
        <w:ind w:left="0" w:firstLine="0"/>
        <w:jc w:val="both"/>
        <w:rPr>
          <w:rFonts w:cstheme="minorHAnsi"/>
        </w:rPr>
      </w:pPr>
      <w:r w:rsidRPr="005D61FC">
        <w:rPr>
          <w:rFonts w:cstheme="minorHAnsi"/>
        </w:rPr>
        <w:lastRenderedPageBreak/>
        <w:t>A rider may not land an invert from the water on a feature. Doing so will result in</w:t>
      </w:r>
      <w:r w:rsidR="00296698" w:rsidRPr="005D61FC">
        <w:rPr>
          <w:rFonts w:cstheme="minorHAnsi"/>
        </w:rPr>
        <w:t xml:space="preserve"> disqualification.</w:t>
      </w:r>
    </w:p>
    <w:p w14:paraId="43961F90" w14:textId="77777777" w:rsidR="00296698" w:rsidRPr="005D61FC" w:rsidRDefault="00296698" w:rsidP="00F45570">
      <w:pPr>
        <w:pStyle w:val="ListParagraph"/>
        <w:ind w:left="0" w:firstLine="0"/>
        <w:jc w:val="both"/>
        <w:rPr>
          <w:rFonts w:cstheme="minorHAnsi"/>
        </w:rPr>
      </w:pPr>
      <w:r w:rsidRPr="005D61FC">
        <w:rPr>
          <w:rFonts w:cstheme="minorHAnsi"/>
        </w:rPr>
        <w:t>The cableway management has to ensure that all features used at the competition are safe. They must make all reasonable efforts to ensure that the features do not damage riders’ boards. However, the ultimate responsibility of using a feature is with the rider.</w:t>
      </w:r>
    </w:p>
    <w:p w14:paraId="7145BE09" w14:textId="77777777" w:rsidR="00296698" w:rsidRPr="005D61FC" w:rsidRDefault="00296698" w:rsidP="00F45570">
      <w:pPr>
        <w:pStyle w:val="ListParagraph"/>
        <w:ind w:left="0" w:firstLine="0"/>
        <w:jc w:val="both"/>
        <w:rPr>
          <w:rFonts w:cstheme="minorHAnsi"/>
        </w:rPr>
      </w:pPr>
      <w:r w:rsidRPr="005D61FC">
        <w:rPr>
          <w:rFonts w:cstheme="minorHAnsi"/>
        </w:rPr>
        <w:t>Where during the training or the competition a feature is found to be defective, the organiser will make every effort to fix it as quickly as possible and inform the riders of any potential problems with the feature. If a feature damaged during the competition can’t be repaired quickly, it will be taken out of the water or excluded from the scoring and any heat in progress must be restarted. A decision as to whether the feature is returned later will be made by the Chief Judge in conjunction with the present council officials. The final decision rests with the Chief Judge, but the responsibility does not lie with him.</w:t>
      </w:r>
    </w:p>
    <w:p w14:paraId="1B986099" w14:textId="77777777" w:rsidR="00296698" w:rsidRPr="005D61FC" w:rsidRDefault="00296698" w:rsidP="00717752">
      <w:pPr>
        <w:pStyle w:val="Heading1"/>
        <w:numPr>
          <w:ilvl w:val="0"/>
          <w:numId w:val="1"/>
        </w:numPr>
        <w:spacing w:after="240" w:line="276" w:lineRule="auto"/>
        <w:rPr>
          <w:rFonts w:asciiTheme="minorHAnsi" w:hAnsiTheme="minorHAnsi" w:cstheme="minorHAnsi"/>
        </w:rPr>
      </w:pPr>
      <w:bookmarkStart w:id="256" w:name="_FORMAT"/>
      <w:bookmarkStart w:id="257" w:name="_Toc97464007"/>
      <w:bookmarkEnd w:id="256"/>
      <w:r w:rsidRPr="005D61FC">
        <w:rPr>
          <w:rFonts w:asciiTheme="minorHAnsi" w:hAnsiTheme="minorHAnsi" w:cstheme="minorHAnsi"/>
        </w:rPr>
        <w:t>FORMAT</w:t>
      </w:r>
      <w:bookmarkEnd w:id="257"/>
    </w:p>
    <w:p w14:paraId="3FBE94D7" w14:textId="7A1A52DB" w:rsidR="00296698" w:rsidRPr="005D61FC" w:rsidRDefault="0071301B" w:rsidP="00F45570">
      <w:pPr>
        <w:pStyle w:val="ListParagraph"/>
        <w:ind w:left="0" w:firstLine="0"/>
        <w:jc w:val="both"/>
        <w:rPr>
          <w:rFonts w:cstheme="minorHAnsi"/>
        </w:rPr>
      </w:pPr>
      <w:ins w:id="258" w:author="Suzi Nightingale" w:date="2022-03-06T12:04:00Z">
        <w:r>
          <w:rPr>
            <w:rFonts w:cstheme="minorHAnsi"/>
          </w:rPr>
          <w:t xml:space="preserve">With the exception of the World and Confederation Championships, </w:t>
        </w:r>
      </w:ins>
      <w:ins w:id="259" w:author="Suzi Nightingale" w:date="2022-03-06T12:03:00Z">
        <w:r>
          <w:rPr>
            <w:rFonts w:cstheme="minorHAnsi"/>
          </w:rPr>
          <w:t xml:space="preserve">IWWF Events can be run in any format agreed with the </w:t>
        </w:r>
      </w:ins>
      <w:ins w:id="260" w:author="Suzi Nightingale" w:date="2022-03-06T12:05:00Z">
        <w:r>
          <w:rPr>
            <w:rFonts w:cstheme="minorHAnsi"/>
          </w:rPr>
          <w:t>council</w:t>
        </w:r>
      </w:ins>
      <w:ins w:id="261" w:author="Suzi Nightingale" w:date="2022-03-06T12:03:00Z">
        <w:r>
          <w:rPr>
            <w:rFonts w:cstheme="minorHAnsi"/>
          </w:rPr>
          <w:t xml:space="preserve"> in advance prior to the event registration. </w:t>
        </w:r>
      </w:ins>
      <w:proofErr w:type="spellStart"/>
      <w:r w:rsidR="00296698" w:rsidRPr="005D61FC">
        <w:rPr>
          <w:rFonts w:cstheme="minorHAnsi"/>
        </w:rPr>
        <w:t>The</w:t>
      </w:r>
      <w:proofErr w:type="spellEnd"/>
      <w:r w:rsidR="00296698" w:rsidRPr="005D61FC">
        <w:rPr>
          <w:rFonts w:cstheme="minorHAnsi"/>
        </w:rPr>
        <w:t xml:space="preserve"> following format is mandatory for World and Confederation Championships. Organisers and judging teams can decide on a different format for other National and International registered </w:t>
      </w:r>
      <w:proofErr w:type="gramStart"/>
      <w:r w:rsidR="00296698" w:rsidRPr="005D61FC">
        <w:rPr>
          <w:rFonts w:cstheme="minorHAnsi"/>
        </w:rPr>
        <w:t>events(</w:t>
      </w:r>
      <w:proofErr w:type="spellStart"/>
      <w:proofErr w:type="gramEnd"/>
      <w:r w:rsidR="00296698" w:rsidRPr="005D61FC">
        <w:rPr>
          <w:rFonts w:cstheme="minorHAnsi"/>
        </w:rPr>
        <w:t>e.g</w:t>
      </w:r>
      <w:proofErr w:type="spellEnd"/>
      <w:r w:rsidR="00296698" w:rsidRPr="005D61FC">
        <w:rPr>
          <w:rFonts w:cstheme="minorHAnsi"/>
        </w:rPr>
        <w:t xml:space="preserve"> one or two out of three runs scoring, kicker contest, best invert contest, full round contest, features only</w:t>
      </w:r>
      <w:ins w:id="262" w:author="Suzi Nightingale" w:date="2022-03-06T12:04:00Z">
        <w:r>
          <w:rPr>
            <w:rFonts w:cstheme="minorHAnsi"/>
          </w:rPr>
          <w:t xml:space="preserve">, Jam format, </w:t>
        </w:r>
      </w:ins>
      <w:ins w:id="263" w:author="Suzi Nightingale" w:date="2022-03-06T12:05:00Z">
        <w:r>
          <w:rPr>
            <w:rFonts w:cstheme="minorHAnsi"/>
          </w:rPr>
          <w:t>Head to Head</w:t>
        </w:r>
      </w:ins>
      <w:r w:rsidR="00296698" w:rsidRPr="005D61FC">
        <w:rPr>
          <w:rFonts w:cstheme="minorHAnsi"/>
        </w:rPr>
        <w:t xml:space="preserve"> etc). The Chief Judge together with the confederation or World Council, has to describe the format and the judging criteria and publish them at least one month prior to the competition. Examples of possible formats can be given by the CWWC.</w:t>
      </w:r>
    </w:p>
    <w:p w14:paraId="0D60CBFC" w14:textId="77777777" w:rsidR="00296698" w:rsidRPr="005D61FC" w:rsidRDefault="0063404B" w:rsidP="00F45570">
      <w:pPr>
        <w:pStyle w:val="ListParagraph"/>
        <w:ind w:left="0" w:firstLine="0"/>
        <w:jc w:val="both"/>
        <w:rPr>
          <w:rFonts w:cstheme="minorHAnsi"/>
        </w:rPr>
      </w:pPr>
      <w:r w:rsidRPr="005D61FC">
        <w:rPr>
          <w:rFonts w:cstheme="minorHAnsi"/>
        </w:rPr>
        <w:t>Riders will be judged in a FREERIDE format only.</w:t>
      </w:r>
    </w:p>
    <w:p w14:paraId="557E27C9" w14:textId="77777777" w:rsidR="0063404B" w:rsidRPr="005D61FC" w:rsidRDefault="0063404B" w:rsidP="00F45570">
      <w:pPr>
        <w:pStyle w:val="ListParagraph"/>
        <w:ind w:left="0" w:firstLine="0"/>
        <w:jc w:val="both"/>
        <w:rPr>
          <w:rFonts w:cstheme="minorHAnsi"/>
        </w:rPr>
      </w:pPr>
      <w:r w:rsidRPr="005D61FC">
        <w:rPr>
          <w:rFonts w:cstheme="minorHAnsi"/>
        </w:rPr>
        <w:t>Riders will be judged on their equal use of both air tricks and features. Depending on the competition site and the quantity of features or possibilities to do air tricks, the weighting may be adapted by the Chief Judge and would be explained in the riders meeting,</w:t>
      </w:r>
    </w:p>
    <w:p w14:paraId="63C92E6C" w14:textId="77777777" w:rsidR="0063404B" w:rsidRPr="005D61FC" w:rsidRDefault="0063404B" w:rsidP="00F45570">
      <w:pPr>
        <w:pStyle w:val="ListParagraph"/>
        <w:ind w:left="0" w:firstLine="0"/>
        <w:jc w:val="both"/>
        <w:rPr>
          <w:rFonts w:cstheme="minorHAnsi"/>
        </w:rPr>
      </w:pPr>
      <w:r w:rsidRPr="005D61FC">
        <w:rPr>
          <w:rFonts w:cstheme="minorHAnsi"/>
        </w:rPr>
        <w:t xml:space="preserve">There will be a minimum of two rounds: a Qualification, and a Final Round. Using the heat system, Last Chance Qualifier (LCQ) and Semi-final rounds have to be included depending on the number of riders, see </w:t>
      </w:r>
      <w:r w:rsidRPr="005D61FC">
        <w:rPr>
          <w:rFonts w:cstheme="minorHAnsi"/>
          <w:b/>
        </w:rPr>
        <w:t>Appendix A</w:t>
      </w:r>
    </w:p>
    <w:p w14:paraId="3806CE5C" w14:textId="77777777" w:rsidR="00753BC0" w:rsidRPr="005D61FC" w:rsidRDefault="0063404B" w:rsidP="00F45570">
      <w:pPr>
        <w:pStyle w:val="ListParagraph"/>
        <w:ind w:left="0" w:firstLine="0"/>
        <w:jc w:val="both"/>
        <w:rPr>
          <w:rFonts w:cstheme="minorHAnsi"/>
        </w:rPr>
      </w:pPr>
      <w:r w:rsidRPr="005D61FC">
        <w:rPr>
          <w:rFonts w:cstheme="minorHAnsi"/>
        </w:rPr>
        <w:t xml:space="preserve">One round will consist of two runs (passes) </w:t>
      </w:r>
      <w:r w:rsidR="00753BC0" w:rsidRPr="005D61FC">
        <w:rPr>
          <w:rFonts w:cstheme="minorHAnsi"/>
        </w:rPr>
        <w:t>through the course, each run consisting of combinations of inverts, grabs, rotational tricks, and features. Riders may perform any tricks they choose in any order they wish. Only the best out of the two runs will be scored.</w:t>
      </w:r>
    </w:p>
    <w:p w14:paraId="78277330" w14:textId="60FAD4BC" w:rsidR="00753BC0" w:rsidRPr="005D61FC" w:rsidDel="00FA5289" w:rsidRDefault="00753BC0" w:rsidP="00F45570">
      <w:pPr>
        <w:pStyle w:val="ListParagraph"/>
        <w:ind w:left="0" w:firstLine="0"/>
        <w:jc w:val="both"/>
        <w:rPr>
          <w:del w:id="264" w:author="Suzi Nightingale" w:date="2022-03-06T12:08:00Z"/>
          <w:rFonts w:cstheme="minorHAnsi"/>
        </w:rPr>
      </w:pPr>
      <w:r w:rsidRPr="005D61FC">
        <w:rPr>
          <w:rFonts w:cstheme="minorHAnsi"/>
        </w:rPr>
        <w:t>If it is necessary to shorten the competition because of extenuating circumstances, the Chief Judge can decide to have only</w:t>
      </w:r>
      <w:ins w:id="265" w:author="Suzi Nightingale" w:date="2022-03-06T12:08:00Z">
        <w:r w:rsidR="00FA5289">
          <w:rPr>
            <w:rFonts w:cstheme="minorHAnsi"/>
          </w:rPr>
          <w:t xml:space="preserve"> </w:t>
        </w:r>
      </w:ins>
    </w:p>
    <w:p w14:paraId="1C7AFB7D" w14:textId="77777777" w:rsidR="00C87BB9" w:rsidRPr="001475EC" w:rsidRDefault="00753BC0" w:rsidP="00FA5289">
      <w:pPr>
        <w:pStyle w:val="ListParagraph"/>
        <w:ind w:left="0" w:firstLine="0"/>
        <w:jc w:val="both"/>
        <w:rPr>
          <w:rFonts w:cstheme="minorHAnsi"/>
        </w:rPr>
        <w:pPrChange w:id="266" w:author="Suzi Nightingale" w:date="2022-03-06T12:08:00Z">
          <w:pPr>
            <w:pStyle w:val="ListParagraph"/>
            <w:numPr>
              <w:ilvl w:val="2"/>
            </w:numPr>
            <w:ind w:left="0" w:firstLine="0"/>
            <w:jc w:val="both"/>
          </w:pPr>
        </w:pPrChange>
      </w:pPr>
      <w:r w:rsidRPr="00FA5289">
        <w:rPr>
          <w:rFonts w:cstheme="minorHAnsi"/>
        </w:rPr>
        <w:t xml:space="preserve">One run </w:t>
      </w:r>
      <w:r w:rsidR="00C87BB9" w:rsidRPr="00FA5289">
        <w:rPr>
          <w:rFonts w:cstheme="minorHAnsi"/>
        </w:rPr>
        <w:t>in the Qualification Round, especially in a small category where all riders proceed to the finals and the qualifying run is used only to determine the starting orders of the finals.</w:t>
      </w:r>
    </w:p>
    <w:p w14:paraId="350EB869" w14:textId="77777777" w:rsidR="003B2F12" w:rsidRPr="005D61FC" w:rsidRDefault="00C87BB9" w:rsidP="00F45570">
      <w:pPr>
        <w:pStyle w:val="ListParagraph"/>
        <w:ind w:left="0" w:firstLine="0"/>
        <w:jc w:val="both"/>
        <w:rPr>
          <w:rFonts w:cstheme="minorHAnsi"/>
        </w:rPr>
      </w:pPr>
      <w:r w:rsidRPr="005D61FC">
        <w:rPr>
          <w:rFonts w:cstheme="minorHAnsi"/>
        </w:rPr>
        <w:t>Judging of the routine</w:t>
      </w:r>
      <w:r w:rsidR="003B2F12" w:rsidRPr="005D61FC">
        <w:rPr>
          <w:rFonts w:cstheme="minorHAnsi"/>
        </w:rPr>
        <w:t xml:space="preserve"> begins when the rider enters the course and ends when the rider exits the course or falls and loses the handle.</w:t>
      </w:r>
    </w:p>
    <w:p w14:paraId="10C5715C" w14:textId="1BE0A847" w:rsidR="0063404B" w:rsidRPr="005D61FC" w:rsidRDefault="003B2F12" w:rsidP="00F45570">
      <w:pPr>
        <w:pStyle w:val="ListParagraph"/>
        <w:ind w:left="0" w:firstLine="0"/>
        <w:jc w:val="both"/>
        <w:rPr>
          <w:rFonts w:cstheme="minorHAnsi"/>
        </w:rPr>
      </w:pPr>
      <w:r w:rsidRPr="005D61FC">
        <w:rPr>
          <w:rFonts w:cstheme="minorHAnsi"/>
        </w:rPr>
        <w:t>The speed must remain constant from the beginning of training until the end of the competition.</w:t>
      </w:r>
      <w:del w:id="267" w:author="Suzi Nightingale" w:date="2022-03-06T12:10:00Z">
        <w:r w:rsidRPr="005D61FC" w:rsidDel="00FA5289">
          <w:rPr>
            <w:rFonts w:cstheme="minorHAnsi"/>
          </w:rPr>
          <w:delText xml:space="preserve"> Competitions on two-tower systems</w:delText>
        </w:r>
        <w:r w:rsidR="00753BC0" w:rsidRPr="005D61FC" w:rsidDel="00FA5289">
          <w:rPr>
            <w:rFonts w:cstheme="minorHAnsi"/>
          </w:rPr>
          <w:delText xml:space="preserve"> </w:delText>
        </w:r>
        <w:r w:rsidR="00DB7A01" w:rsidRPr="005D61FC" w:rsidDel="00FA5289">
          <w:rPr>
            <w:rFonts w:cstheme="minorHAnsi"/>
          </w:rPr>
          <w:delText>must be run in automatic mode, the operator is not allowed to slow down for turns or tricks</w:delText>
        </w:r>
      </w:del>
      <w:r w:rsidR="00DB7A01" w:rsidRPr="005D61FC">
        <w:rPr>
          <w:rFonts w:cstheme="minorHAnsi"/>
        </w:rPr>
        <w:t>.</w:t>
      </w:r>
    </w:p>
    <w:p w14:paraId="019A8867" w14:textId="3745E044" w:rsidR="00DB7A01" w:rsidRDefault="00FA5289" w:rsidP="00F45570">
      <w:pPr>
        <w:pStyle w:val="ListParagraph"/>
        <w:numPr>
          <w:ilvl w:val="2"/>
          <w:numId w:val="1"/>
        </w:numPr>
        <w:ind w:left="0" w:firstLine="0"/>
        <w:jc w:val="both"/>
        <w:rPr>
          <w:ins w:id="268" w:author="Suzi Nightingale" w:date="2022-03-06T12:09:00Z"/>
          <w:rFonts w:cstheme="minorHAnsi"/>
        </w:rPr>
      </w:pPr>
      <w:ins w:id="269" w:author="Suzi Nightingale" w:date="2022-03-06T12:11:00Z">
        <w:r>
          <w:rPr>
            <w:rFonts w:cstheme="minorHAnsi"/>
          </w:rPr>
          <w:t>Where possible t</w:t>
        </w:r>
      </w:ins>
      <w:del w:id="270" w:author="Suzi Nightingale" w:date="2022-03-06T12:11:00Z">
        <w:r w:rsidR="00DB7A01" w:rsidRPr="005D61FC" w:rsidDel="00FA5289">
          <w:rPr>
            <w:rFonts w:cstheme="minorHAnsi"/>
          </w:rPr>
          <w:delText>T</w:delText>
        </w:r>
      </w:del>
      <w:r w:rsidR="00DB7A01" w:rsidRPr="005D61FC">
        <w:rPr>
          <w:rFonts w:cstheme="minorHAnsi"/>
        </w:rPr>
        <w:t>he normal operating speed of the cable will be published in the bulletin</w:t>
      </w:r>
    </w:p>
    <w:p w14:paraId="0FF86AE4" w14:textId="21B8E3D4" w:rsidR="00FA5289" w:rsidRPr="005D61FC" w:rsidRDefault="00FA5289" w:rsidP="00F45570">
      <w:pPr>
        <w:pStyle w:val="ListParagraph"/>
        <w:numPr>
          <w:ilvl w:val="2"/>
          <w:numId w:val="1"/>
        </w:numPr>
        <w:ind w:left="0" w:firstLine="0"/>
        <w:jc w:val="both"/>
        <w:rPr>
          <w:rFonts w:cstheme="minorHAnsi"/>
        </w:rPr>
      </w:pPr>
      <w:ins w:id="271" w:author="Suzi Nightingale" w:date="2022-03-06T12:10:00Z">
        <w:r>
          <w:rPr>
            <w:rFonts w:cstheme="minorHAnsi"/>
          </w:rPr>
          <w:lastRenderedPageBreak/>
          <w:t>Competitions on two-tower systems must be run in automatic mode, the operator is not allowed to slow down turns or tricks</w:t>
        </w:r>
      </w:ins>
      <w:ins w:id="272" w:author="Suzi Nightingale" w:date="2022-03-06T12:13:00Z">
        <w:r>
          <w:rPr>
            <w:rFonts w:cstheme="minorHAnsi"/>
          </w:rPr>
          <w:t xml:space="preserve">. </w:t>
        </w:r>
      </w:ins>
      <w:ins w:id="273" w:author="Suzi Nightingale" w:date="2022-03-06T12:14:00Z">
        <w:r>
          <w:rPr>
            <w:rFonts w:cstheme="minorHAnsi"/>
          </w:rPr>
          <w:t xml:space="preserve">The operator is not allowed to assist the rider </w:t>
        </w:r>
      </w:ins>
      <w:ins w:id="274" w:author="Suzi Nightingale" w:date="2022-03-06T12:16:00Z">
        <w:r>
          <w:rPr>
            <w:rFonts w:cstheme="minorHAnsi"/>
          </w:rPr>
          <w:t>during the competition.</w:t>
        </w:r>
      </w:ins>
    </w:p>
    <w:p w14:paraId="206F90D1" w14:textId="77777777" w:rsidR="001C662E" w:rsidRPr="005D61FC" w:rsidRDefault="001C662E" w:rsidP="00717752">
      <w:pPr>
        <w:pStyle w:val="Heading1"/>
        <w:numPr>
          <w:ilvl w:val="0"/>
          <w:numId w:val="1"/>
        </w:numPr>
        <w:spacing w:after="240"/>
        <w:rPr>
          <w:rFonts w:asciiTheme="minorHAnsi" w:hAnsiTheme="minorHAnsi" w:cstheme="minorHAnsi"/>
        </w:rPr>
      </w:pPr>
      <w:bookmarkStart w:id="275" w:name="_Toc97464008"/>
      <w:r w:rsidRPr="005D61FC">
        <w:rPr>
          <w:rFonts w:asciiTheme="minorHAnsi" w:hAnsiTheme="minorHAnsi" w:cstheme="minorHAnsi"/>
        </w:rPr>
        <w:t>JUDGING CRITERIA / SCORING</w:t>
      </w:r>
      <w:bookmarkEnd w:id="275"/>
    </w:p>
    <w:p w14:paraId="73135AA5" w14:textId="77777777" w:rsidR="001C662E" w:rsidRPr="005D61FC" w:rsidRDefault="001C662E" w:rsidP="00F45570">
      <w:pPr>
        <w:pStyle w:val="ListParagraph"/>
        <w:ind w:left="0" w:firstLine="0"/>
        <w:jc w:val="both"/>
        <w:rPr>
          <w:rFonts w:cstheme="minorHAnsi"/>
        </w:rPr>
      </w:pPr>
      <w:r w:rsidRPr="005D61FC">
        <w:rPr>
          <w:rFonts w:cstheme="minorHAnsi"/>
        </w:rPr>
        <w:t>Judging will be SUBJECTIVE only. There will be no predetermined points for any tricks.</w:t>
      </w:r>
    </w:p>
    <w:p w14:paraId="4889648A" w14:textId="77777777" w:rsidR="001C662E" w:rsidRPr="005D61FC" w:rsidRDefault="001C662E" w:rsidP="00F45570">
      <w:pPr>
        <w:pStyle w:val="ListParagraph"/>
        <w:ind w:left="0" w:firstLine="0"/>
        <w:jc w:val="both"/>
        <w:rPr>
          <w:rFonts w:cstheme="minorHAnsi"/>
        </w:rPr>
      </w:pPr>
      <w:r w:rsidRPr="005D61FC">
        <w:rPr>
          <w:rFonts w:cstheme="minorHAnsi"/>
        </w:rPr>
        <w:t xml:space="preserve">There must be a minimum of three judges, one of which will act as Head Judge. All must be recognised by CWWC, or </w:t>
      </w:r>
      <w:r w:rsidR="00803626" w:rsidRPr="005D61FC">
        <w:rPr>
          <w:rFonts w:cstheme="minorHAnsi"/>
        </w:rPr>
        <w:t>National Federations for national events.</w:t>
      </w:r>
    </w:p>
    <w:p w14:paraId="59E2D647" w14:textId="34603D3B" w:rsidR="00803626" w:rsidRPr="005D61FC" w:rsidRDefault="00803626" w:rsidP="00F45570">
      <w:pPr>
        <w:pStyle w:val="ListParagraph"/>
        <w:ind w:left="0" w:firstLine="0"/>
        <w:jc w:val="both"/>
        <w:rPr>
          <w:rFonts w:cstheme="minorHAnsi"/>
        </w:rPr>
      </w:pPr>
      <w:r w:rsidRPr="005D61FC">
        <w:rPr>
          <w:rFonts w:cstheme="minorHAnsi"/>
        </w:rPr>
        <w:t>For each judge team,</w:t>
      </w:r>
      <w:del w:id="276" w:author="Suzi Nightingale" w:date="2022-03-06T12:18:00Z">
        <w:r w:rsidRPr="005D61FC" w:rsidDel="0099645A">
          <w:rPr>
            <w:rFonts w:cstheme="minorHAnsi"/>
          </w:rPr>
          <w:delText xml:space="preserve"> </w:delText>
        </w:r>
      </w:del>
      <w:ins w:id="277" w:author="Suzi Nightingale" w:date="2022-03-06T12:17:00Z">
        <w:r w:rsidR="00FA5289">
          <w:rPr>
            <w:rFonts w:cstheme="minorHAnsi"/>
          </w:rPr>
          <w:t xml:space="preserve"> Judge 1 will be the Head Judge. </w:t>
        </w:r>
      </w:ins>
      <w:del w:id="278" w:author="Suzi Nightingale" w:date="2022-03-06T12:17:00Z">
        <w:r w:rsidRPr="005D61FC" w:rsidDel="00FA5289">
          <w:rPr>
            <w:rFonts w:cstheme="minorHAnsi"/>
          </w:rPr>
          <w:delText xml:space="preserve">a Head Judge will be chosen. </w:delText>
        </w:r>
      </w:del>
      <w:r w:rsidRPr="005D61FC">
        <w:rPr>
          <w:rFonts w:cstheme="minorHAnsi"/>
        </w:rPr>
        <w:t xml:space="preserve">After the first rider in the heat, </w:t>
      </w:r>
      <w:ins w:id="279" w:author="Suzi Nightingale" w:date="2022-03-06T12:18:00Z">
        <w:r w:rsidR="0099645A">
          <w:rPr>
            <w:rFonts w:cstheme="minorHAnsi"/>
          </w:rPr>
          <w:t xml:space="preserve">Judge 1 </w:t>
        </w:r>
      </w:ins>
      <w:del w:id="280" w:author="Suzi Nightingale" w:date="2022-03-06T12:18:00Z">
        <w:r w:rsidRPr="005D61FC" w:rsidDel="0099645A">
          <w:rPr>
            <w:rFonts w:cstheme="minorHAnsi"/>
          </w:rPr>
          <w:delText xml:space="preserve">the Heat Judge </w:delText>
        </w:r>
      </w:del>
      <w:r w:rsidRPr="005D61FC">
        <w:rPr>
          <w:rFonts w:cstheme="minorHAnsi"/>
        </w:rPr>
        <w:t>will set the score for the first rider. This will give a solid base for judging this particular heat.</w:t>
      </w:r>
    </w:p>
    <w:p w14:paraId="6E433AF5" w14:textId="77777777" w:rsidR="00803626" w:rsidRPr="005D61FC" w:rsidRDefault="00803626" w:rsidP="00F45570">
      <w:pPr>
        <w:pStyle w:val="ListParagraph"/>
        <w:ind w:left="0" w:firstLine="0"/>
        <w:jc w:val="both"/>
        <w:rPr>
          <w:rFonts w:cstheme="minorHAnsi"/>
        </w:rPr>
      </w:pPr>
      <w:r w:rsidRPr="005D61FC">
        <w:rPr>
          <w:rFonts w:cstheme="minorHAnsi"/>
        </w:rPr>
        <w:t>Judges where possible must ensure equal riding conditions are applied to all competitors. Weather conditions are not in the control of the judges and are therefore excluded from 10.4</w:t>
      </w:r>
    </w:p>
    <w:p w14:paraId="2439A8B0" w14:textId="77777777" w:rsidR="00803626" w:rsidRPr="005D61FC" w:rsidRDefault="001C79C7" w:rsidP="00F45570">
      <w:pPr>
        <w:pStyle w:val="ListParagraph"/>
        <w:ind w:left="0" w:firstLine="0"/>
        <w:jc w:val="both"/>
        <w:rPr>
          <w:rFonts w:cstheme="minorHAnsi"/>
        </w:rPr>
      </w:pPr>
      <w:r w:rsidRPr="005D61FC">
        <w:rPr>
          <w:rFonts w:cstheme="minorHAnsi"/>
        </w:rPr>
        <w:t>The scores awarded will reflect each run (pass) with a single combined score from 1-100 points. Only the best of the two runs will be taken as a result. The lower scored run will be removed.</w:t>
      </w:r>
    </w:p>
    <w:p w14:paraId="53094021" w14:textId="77777777" w:rsidR="001C79C7" w:rsidRPr="005D61FC" w:rsidRDefault="001C79C7" w:rsidP="00F45570">
      <w:pPr>
        <w:pStyle w:val="ListParagraph"/>
        <w:ind w:left="0" w:firstLine="0"/>
        <w:jc w:val="both"/>
        <w:rPr>
          <w:rFonts w:cstheme="minorHAnsi"/>
        </w:rPr>
      </w:pPr>
      <w:r w:rsidRPr="005D61FC">
        <w:rPr>
          <w:rFonts w:cstheme="minorHAnsi"/>
        </w:rPr>
        <w:t>Each rider shall be allowed two runs through the course during which time he may perform any routine he chooses. He will be judged on two subjective categories, to arrive at a single combined score for each run. Points will be given based on technical performance and impression. Riders are encouraged to perform a smooth flowing routine with a wide variety of tricks. Each manoeuver should be executed as cleanly as possible and taken to its limit.</w:t>
      </w:r>
    </w:p>
    <w:p w14:paraId="24EE03D0" w14:textId="77777777" w:rsidR="001C79C7" w:rsidRPr="005D61FC" w:rsidRDefault="001C79C7" w:rsidP="00F45570">
      <w:pPr>
        <w:pStyle w:val="ListParagraph"/>
        <w:ind w:left="0" w:firstLine="0"/>
        <w:jc w:val="both"/>
        <w:rPr>
          <w:rFonts w:cstheme="minorHAnsi"/>
          <w:b/>
        </w:rPr>
      </w:pPr>
      <w:r w:rsidRPr="005D61FC">
        <w:rPr>
          <w:rFonts w:cstheme="minorHAnsi"/>
          <w:b/>
        </w:rPr>
        <w:t xml:space="preserve">Technical Performance </w:t>
      </w:r>
      <w:del w:id="281" w:author="Suzi Nightingale" w:date="2022-03-06T12:16:00Z">
        <w:r w:rsidRPr="005D61FC" w:rsidDel="00FA5289">
          <w:rPr>
            <w:rFonts w:cstheme="minorHAnsi"/>
            <w:b/>
          </w:rPr>
          <w:delText>= 50%</w:delText>
        </w:r>
      </w:del>
    </w:p>
    <w:p w14:paraId="5A150386" w14:textId="2CEF6561" w:rsidR="001C79C7" w:rsidRPr="005D61FC" w:rsidRDefault="001C79C7" w:rsidP="00F45570">
      <w:pPr>
        <w:spacing w:line="276" w:lineRule="auto"/>
        <w:jc w:val="both"/>
        <w:rPr>
          <w:rFonts w:asciiTheme="minorHAnsi" w:hAnsiTheme="minorHAnsi" w:cstheme="minorHAnsi"/>
          <w:lang w:eastAsia="en-US"/>
        </w:rPr>
      </w:pPr>
      <w:r w:rsidRPr="005D61FC">
        <w:rPr>
          <w:rFonts w:asciiTheme="minorHAnsi" w:hAnsiTheme="minorHAnsi" w:cstheme="minorHAnsi"/>
          <w:lang w:eastAsia="en-US"/>
        </w:rPr>
        <w:t>(Level and variety of tricks performed = what did the rider perform)</w:t>
      </w:r>
    </w:p>
    <w:p w14:paraId="73351806" w14:textId="77777777" w:rsidR="001C79C7" w:rsidRPr="005D61FC" w:rsidRDefault="001C79C7" w:rsidP="00F45570">
      <w:pPr>
        <w:spacing w:line="276" w:lineRule="auto"/>
        <w:jc w:val="both"/>
        <w:rPr>
          <w:rFonts w:asciiTheme="minorHAnsi" w:hAnsiTheme="minorHAnsi" w:cstheme="minorHAnsi"/>
          <w:lang w:eastAsia="en-US"/>
        </w:rPr>
      </w:pPr>
      <w:r w:rsidRPr="005D61FC">
        <w:rPr>
          <w:rFonts w:asciiTheme="minorHAnsi" w:hAnsiTheme="minorHAnsi" w:cstheme="minorHAnsi"/>
          <w:lang w:eastAsia="en-US"/>
        </w:rPr>
        <w:t>Judges look for the variety and diversity of tricks in a flowing creative sequence. In the judges eyes, a better rider is one who throws a balanced variety of inverts</w:t>
      </w:r>
      <w:r w:rsidR="00B85557" w:rsidRPr="005D61FC">
        <w:rPr>
          <w:rFonts w:asciiTheme="minorHAnsi" w:hAnsiTheme="minorHAnsi" w:cstheme="minorHAnsi"/>
          <w:lang w:eastAsia="en-US"/>
        </w:rPr>
        <w:t>, spins, heel side, toe side, switch, blind tricks, and handle passes etc, using both air tricks and features</w:t>
      </w:r>
    </w:p>
    <w:p w14:paraId="56E7910B" w14:textId="77777777" w:rsidR="00B85557" w:rsidRPr="005D61FC" w:rsidRDefault="00B85557" w:rsidP="00F45570">
      <w:pPr>
        <w:pStyle w:val="ListParagraph"/>
        <w:ind w:left="0" w:firstLine="0"/>
        <w:jc w:val="both"/>
        <w:rPr>
          <w:rFonts w:cstheme="minorHAnsi"/>
          <w:b/>
        </w:rPr>
      </w:pPr>
      <w:r w:rsidRPr="005D61FC">
        <w:rPr>
          <w:rFonts w:cstheme="minorHAnsi"/>
          <w:b/>
        </w:rPr>
        <w:t xml:space="preserve">Impression </w:t>
      </w:r>
      <w:del w:id="282" w:author="Suzi Nightingale" w:date="2022-03-06T12:16:00Z">
        <w:r w:rsidRPr="005D61FC" w:rsidDel="00FA5289">
          <w:rPr>
            <w:rFonts w:cstheme="minorHAnsi"/>
            <w:b/>
          </w:rPr>
          <w:delText>= 50%</w:delText>
        </w:r>
      </w:del>
    </w:p>
    <w:p w14:paraId="0CB43E5F" w14:textId="47FC1646" w:rsidR="00B85557" w:rsidRPr="005D61FC" w:rsidRDefault="00B85557" w:rsidP="00F45570">
      <w:pPr>
        <w:spacing w:line="276" w:lineRule="auto"/>
        <w:jc w:val="both"/>
        <w:rPr>
          <w:rFonts w:asciiTheme="minorHAnsi" w:hAnsiTheme="minorHAnsi" w:cstheme="minorHAnsi"/>
        </w:rPr>
      </w:pPr>
      <w:r w:rsidRPr="005D61FC">
        <w:rPr>
          <w:rFonts w:asciiTheme="minorHAnsi" w:hAnsiTheme="minorHAnsi" w:cstheme="minorHAnsi"/>
        </w:rPr>
        <w:t>(Airtime, mastery, style and control of tricks = how did the rider perform)</w:t>
      </w:r>
    </w:p>
    <w:p w14:paraId="79C98126" w14:textId="23C497B1" w:rsidR="0071767E" w:rsidRPr="005D61FC" w:rsidRDefault="00B85557" w:rsidP="00F45570">
      <w:pPr>
        <w:spacing w:line="276" w:lineRule="auto"/>
        <w:jc w:val="both"/>
        <w:rPr>
          <w:rFonts w:asciiTheme="minorHAnsi" w:hAnsiTheme="minorHAnsi" w:cstheme="minorHAnsi"/>
        </w:rPr>
      </w:pPr>
      <w:r w:rsidRPr="005D61FC">
        <w:rPr>
          <w:rFonts w:asciiTheme="minorHAnsi" w:hAnsiTheme="minorHAnsi" w:cstheme="minorHAnsi"/>
        </w:rPr>
        <w:t xml:space="preserve">How impressive was the routine, how big did the rider go? For slider and </w:t>
      </w:r>
    </w:p>
    <w:p w14:paraId="58DC9B4D" w14:textId="73E9DA2E" w:rsidR="0071767E" w:rsidRPr="005D61FC" w:rsidRDefault="00B85557" w:rsidP="00F45570">
      <w:pPr>
        <w:spacing w:line="276" w:lineRule="auto"/>
        <w:jc w:val="both"/>
        <w:rPr>
          <w:rFonts w:asciiTheme="minorHAnsi" w:hAnsiTheme="minorHAnsi" w:cstheme="minorHAnsi"/>
        </w:rPr>
      </w:pPr>
      <w:r w:rsidRPr="005D61FC">
        <w:rPr>
          <w:rFonts w:asciiTheme="minorHAnsi" w:hAnsiTheme="minorHAnsi" w:cstheme="minorHAnsi"/>
        </w:rPr>
        <w:t>kicker, how controlled and balanced is the rider? The Judges look for the degree of effort in each manoeuver performed and in the overall run. Does the rider show his personal style in the trick performed? Is the trick grabbed, boned, tweaked, shifted? Are the tricks landed clean? How good is the body position</w:t>
      </w:r>
      <w:r w:rsidR="0071767E" w:rsidRPr="005D61FC">
        <w:rPr>
          <w:rFonts w:asciiTheme="minorHAnsi" w:hAnsiTheme="minorHAnsi" w:cstheme="minorHAnsi"/>
        </w:rPr>
        <w:t xml:space="preserve"> in the air? How long was the trick grabbed? How good is the approach /Cut of the tricks, the flow in the run?</w:t>
      </w:r>
    </w:p>
    <w:p w14:paraId="223EBFA0" w14:textId="77777777" w:rsidR="00E6776D" w:rsidRPr="005D61FC" w:rsidRDefault="0071767E" w:rsidP="00F45570">
      <w:pPr>
        <w:pStyle w:val="ListParagraph"/>
        <w:ind w:left="0" w:firstLine="0"/>
        <w:jc w:val="both"/>
        <w:rPr>
          <w:rFonts w:cstheme="minorHAnsi"/>
          <w:b/>
        </w:rPr>
      </w:pPr>
      <w:r w:rsidRPr="005D61FC">
        <w:rPr>
          <w:rFonts w:cstheme="minorHAnsi"/>
          <w:b/>
        </w:rPr>
        <w:t>Calculation of scores:</w:t>
      </w:r>
    </w:p>
    <w:p w14:paraId="254B3D7E" w14:textId="6B19D8D9" w:rsidR="00071FD9" w:rsidRPr="005D61FC" w:rsidRDefault="00E6776D" w:rsidP="00F45570">
      <w:pPr>
        <w:spacing w:line="276" w:lineRule="auto"/>
        <w:jc w:val="both"/>
        <w:rPr>
          <w:rFonts w:asciiTheme="minorHAnsi" w:hAnsiTheme="minorHAnsi" w:cstheme="minorHAnsi"/>
        </w:rPr>
      </w:pPr>
      <w:r w:rsidRPr="005D61FC">
        <w:rPr>
          <w:rFonts w:asciiTheme="minorHAnsi" w:hAnsiTheme="minorHAnsi" w:cstheme="minorHAnsi"/>
        </w:rPr>
        <w:t xml:space="preserve">Scores from the two categories (Technical performance and Impression) of a </w:t>
      </w:r>
      <w:ins w:id="283" w:author="Suzi Nightingale" w:date="2022-03-06T12:19:00Z">
        <w:r w:rsidR="0099645A">
          <w:rPr>
            <w:rFonts w:asciiTheme="minorHAnsi" w:hAnsiTheme="minorHAnsi" w:cstheme="minorHAnsi"/>
          </w:rPr>
          <w:t>r</w:t>
        </w:r>
      </w:ins>
      <w:del w:id="284" w:author="Suzi Nightingale" w:date="2022-03-06T12:19:00Z">
        <w:r w:rsidR="00071FD9" w:rsidRPr="005D61FC" w:rsidDel="0099645A">
          <w:rPr>
            <w:rFonts w:asciiTheme="minorHAnsi" w:hAnsiTheme="minorHAnsi" w:cstheme="minorHAnsi"/>
          </w:rPr>
          <w:delText>R</w:delText>
        </w:r>
      </w:del>
      <w:r w:rsidRPr="005D61FC">
        <w:rPr>
          <w:rFonts w:asciiTheme="minorHAnsi" w:hAnsiTheme="minorHAnsi" w:cstheme="minorHAnsi"/>
        </w:rPr>
        <w:t>iders</w:t>
      </w:r>
      <w:r w:rsidR="00071FD9" w:rsidRPr="005D61FC">
        <w:rPr>
          <w:rFonts w:asciiTheme="minorHAnsi" w:hAnsiTheme="minorHAnsi" w:cstheme="minorHAnsi"/>
        </w:rPr>
        <w:t xml:space="preserve"> routine are added together to produce a judges</w:t>
      </w:r>
      <w:r w:rsidR="00474ACD" w:rsidRPr="005D61FC">
        <w:rPr>
          <w:rFonts w:asciiTheme="minorHAnsi" w:hAnsiTheme="minorHAnsi" w:cstheme="minorHAnsi"/>
        </w:rPr>
        <w:t>’</w:t>
      </w:r>
      <w:r w:rsidR="00071FD9" w:rsidRPr="005D61FC">
        <w:rPr>
          <w:rFonts w:asciiTheme="minorHAnsi" w:hAnsiTheme="minorHAnsi" w:cstheme="minorHAnsi"/>
        </w:rPr>
        <w:t xml:space="preserve"> total score out of 100.</w:t>
      </w:r>
    </w:p>
    <w:p w14:paraId="5282CC56" w14:textId="2999C4FC" w:rsidR="00E6776D" w:rsidRPr="005D61FC" w:rsidRDefault="00071FD9" w:rsidP="00F45570">
      <w:pPr>
        <w:spacing w:line="276" w:lineRule="auto"/>
        <w:jc w:val="both"/>
        <w:rPr>
          <w:rFonts w:asciiTheme="minorHAnsi" w:hAnsiTheme="minorHAnsi" w:cstheme="minorHAnsi"/>
        </w:rPr>
      </w:pPr>
      <w:r w:rsidRPr="005D61FC">
        <w:rPr>
          <w:rFonts w:asciiTheme="minorHAnsi" w:hAnsiTheme="minorHAnsi" w:cstheme="minorHAnsi"/>
        </w:rPr>
        <w:t>There cannot be a tie between riders of the same heat. All three judges total scores are then averaged to produce a final score out of 100 for each rider.</w:t>
      </w:r>
    </w:p>
    <w:p w14:paraId="5266F091" w14:textId="65986E19" w:rsidR="00474ACD" w:rsidRPr="00F45570" w:rsidRDefault="00071FD9" w:rsidP="00F45570">
      <w:pPr>
        <w:pStyle w:val="ListParagraph"/>
        <w:ind w:left="0" w:firstLine="0"/>
        <w:jc w:val="both"/>
        <w:rPr>
          <w:rFonts w:cstheme="minorHAnsi"/>
        </w:rPr>
      </w:pPr>
      <w:r w:rsidRPr="005D61FC">
        <w:rPr>
          <w:rFonts w:cstheme="minorHAnsi"/>
        </w:rPr>
        <w:t xml:space="preserve">Repetition of tricks during one run will not be scored but a rider can repeat </w:t>
      </w:r>
      <w:r w:rsidR="007D7C3B" w:rsidRPr="00F45570">
        <w:rPr>
          <w:rFonts w:cstheme="minorHAnsi"/>
        </w:rPr>
        <w:t>tricks from the first run in his second run.</w:t>
      </w:r>
    </w:p>
    <w:p w14:paraId="5227D90B" w14:textId="77777777" w:rsidR="007D7C3B" w:rsidRPr="005D61FC" w:rsidRDefault="007D7C3B" w:rsidP="00F45570">
      <w:pPr>
        <w:pStyle w:val="ListParagraph"/>
        <w:ind w:left="0" w:firstLine="0"/>
        <w:jc w:val="both"/>
        <w:rPr>
          <w:rFonts w:cstheme="minorHAnsi"/>
        </w:rPr>
      </w:pPr>
      <w:r w:rsidRPr="005D61FC">
        <w:rPr>
          <w:rFonts w:cstheme="minorHAnsi"/>
        </w:rPr>
        <w:t>Any tricks performed outside of the course or using the pull of the deflection pulley will NOT be scored.</w:t>
      </w:r>
    </w:p>
    <w:p w14:paraId="5DBE6A30" w14:textId="77777777" w:rsidR="0071767E" w:rsidRPr="005D61FC" w:rsidRDefault="007D7C3B" w:rsidP="00F45570">
      <w:pPr>
        <w:pStyle w:val="ListParagraph"/>
        <w:ind w:left="0" w:firstLine="0"/>
        <w:jc w:val="both"/>
        <w:rPr>
          <w:rFonts w:cstheme="minorHAnsi"/>
        </w:rPr>
      </w:pPr>
      <w:r w:rsidRPr="005D61FC">
        <w:rPr>
          <w:rFonts w:cstheme="minorHAnsi"/>
        </w:rPr>
        <w:lastRenderedPageBreak/>
        <w:t>The results may be displayed live during the Competition, HOWEVER, they are not official until they’re complete and approved by the Head Judge of the heat.</w:t>
      </w:r>
    </w:p>
    <w:p w14:paraId="6CFCA28E" w14:textId="4B398890" w:rsidR="007D7C3B" w:rsidRPr="005D61FC" w:rsidRDefault="007D7C3B" w:rsidP="00F45570">
      <w:pPr>
        <w:pStyle w:val="ListParagraph"/>
        <w:ind w:left="0" w:firstLine="0"/>
        <w:jc w:val="both"/>
        <w:rPr>
          <w:rFonts w:cstheme="minorHAnsi"/>
        </w:rPr>
      </w:pPr>
      <w:r w:rsidRPr="005D61FC">
        <w:rPr>
          <w:rFonts w:cstheme="minorHAnsi"/>
        </w:rPr>
        <w:t>This judging criteria/scoring are mandatory for all international competitions. Any changes to this judging/scoring system for an international competition must be approved by the relevant Confederation or World Council. (</w:t>
      </w:r>
      <w:hyperlink w:anchor="_FORMAT" w:history="1">
        <w:r w:rsidRPr="005D61FC">
          <w:rPr>
            <w:rFonts w:cstheme="minorHAnsi"/>
          </w:rPr>
          <w:t>see 9.1</w:t>
        </w:r>
      </w:hyperlink>
      <w:r w:rsidRPr="005D61FC">
        <w:rPr>
          <w:rFonts w:cstheme="minorHAnsi"/>
        </w:rPr>
        <w:t>)</w:t>
      </w:r>
    </w:p>
    <w:p w14:paraId="32F509BD" w14:textId="77777777" w:rsidR="007D7C3B" w:rsidRPr="005D61FC" w:rsidRDefault="007D7C3B" w:rsidP="00717752">
      <w:pPr>
        <w:pStyle w:val="Heading1"/>
        <w:numPr>
          <w:ilvl w:val="0"/>
          <w:numId w:val="1"/>
        </w:numPr>
        <w:spacing w:after="240"/>
        <w:rPr>
          <w:rFonts w:asciiTheme="minorHAnsi" w:hAnsiTheme="minorHAnsi" w:cstheme="minorHAnsi"/>
        </w:rPr>
      </w:pPr>
      <w:bookmarkStart w:id="285" w:name="_Toc97464009"/>
      <w:r w:rsidRPr="005D61FC">
        <w:rPr>
          <w:rFonts w:asciiTheme="minorHAnsi" w:hAnsiTheme="minorHAnsi" w:cstheme="minorHAnsi"/>
        </w:rPr>
        <w:t>TEAM SCORING AT CONFEDERATION AND WORLD CHAMPIONSHIPS</w:t>
      </w:r>
      <w:bookmarkEnd w:id="285"/>
    </w:p>
    <w:p w14:paraId="7D835DB7" w14:textId="77777777" w:rsidR="007D7C3B" w:rsidRPr="005D61FC" w:rsidRDefault="00B64BC2" w:rsidP="00F45570">
      <w:pPr>
        <w:pStyle w:val="ListParagraph"/>
        <w:ind w:left="0" w:firstLine="0"/>
        <w:jc w:val="both"/>
        <w:rPr>
          <w:rFonts w:cstheme="minorHAnsi"/>
        </w:rPr>
      </w:pPr>
      <w:r w:rsidRPr="005D61FC">
        <w:rPr>
          <w:rFonts w:cstheme="minorHAnsi"/>
        </w:rPr>
        <w:t xml:space="preserve">It is </w:t>
      </w:r>
      <w:r w:rsidR="00F51661" w:rsidRPr="005D61FC">
        <w:rPr>
          <w:rFonts w:cstheme="minorHAnsi"/>
        </w:rPr>
        <w:t>encouraged to have mixed participation with men and women riders within a team, although it is not compulsory</w:t>
      </w:r>
      <w:r w:rsidR="00225DE9" w:rsidRPr="005D61FC">
        <w:rPr>
          <w:rFonts w:cstheme="minorHAnsi"/>
        </w:rPr>
        <w:t>.</w:t>
      </w:r>
    </w:p>
    <w:p w14:paraId="62B6F763" w14:textId="0E25CB62" w:rsidR="00225DE9" w:rsidRPr="00F45570" w:rsidRDefault="00225DE9" w:rsidP="00F45570">
      <w:pPr>
        <w:pStyle w:val="ListParagraph"/>
        <w:ind w:left="0" w:firstLine="0"/>
        <w:jc w:val="both"/>
        <w:rPr>
          <w:rFonts w:cstheme="minorHAnsi"/>
        </w:rPr>
      </w:pPr>
      <w:r w:rsidRPr="005D61FC">
        <w:rPr>
          <w:rFonts w:cstheme="minorHAnsi"/>
        </w:rPr>
        <w:t xml:space="preserve">The following team scoring will be used for country classification at </w:t>
      </w:r>
      <w:r w:rsidR="004A6D9F" w:rsidRPr="00CC1D22">
        <w:rPr>
          <w:rFonts w:cstheme="minorHAnsi"/>
          <w:color w:val="000000" w:themeColor="text1"/>
        </w:rPr>
        <w:t xml:space="preserve">the </w:t>
      </w:r>
      <w:r w:rsidRPr="00CC1D22">
        <w:rPr>
          <w:rFonts w:cstheme="minorHAnsi"/>
          <w:color w:val="000000" w:themeColor="text1"/>
        </w:rPr>
        <w:t>Championships</w:t>
      </w:r>
      <w:r w:rsidR="004A6D9F" w:rsidRPr="005D61FC">
        <w:rPr>
          <w:rFonts w:cstheme="minorHAnsi"/>
        </w:rPr>
        <w:t>:</w:t>
      </w:r>
    </w:p>
    <w:p w14:paraId="131FCB15" w14:textId="0AB0B356" w:rsidR="004A6D9F" w:rsidRPr="002B2DAF" w:rsidRDefault="004A6D9F" w:rsidP="00FF6001">
      <w:pPr>
        <w:pStyle w:val="ListParagraph"/>
        <w:numPr>
          <w:ilvl w:val="0"/>
          <w:numId w:val="12"/>
        </w:numPr>
        <w:ind w:left="1208" w:hanging="357"/>
        <w:rPr>
          <w:rFonts w:cstheme="minorHAnsi"/>
          <w:color w:val="FF0000"/>
          <w:u w:val="single"/>
        </w:rPr>
      </w:pPr>
      <w:r w:rsidRPr="002B2DAF">
        <w:rPr>
          <w:rFonts w:cstheme="minorHAnsi"/>
          <w:color w:val="FF0000"/>
          <w:u w:val="single"/>
        </w:rPr>
        <w:t>World Championships: Team score will include the 15 Best results of all categories, with a maximum of 1 per category.</w:t>
      </w:r>
    </w:p>
    <w:p w14:paraId="203D7D50" w14:textId="474D6E4C" w:rsidR="00225DE9" w:rsidRPr="005D61FC" w:rsidRDefault="004A6D9F" w:rsidP="00FF6001">
      <w:pPr>
        <w:pStyle w:val="ListParagraph"/>
        <w:numPr>
          <w:ilvl w:val="0"/>
          <w:numId w:val="12"/>
        </w:numPr>
        <w:ind w:left="1208" w:hanging="357"/>
        <w:rPr>
          <w:rFonts w:cstheme="minorHAnsi"/>
        </w:rPr>
      </w:pPr>
      <w:r w:rsidRPr="002B2DAF">
        <w:rPr>
          <w:rFonts w:cstheme="minorHAnsi"/>
          <w:color w:val="FF0000"/>
          <w:u w:val="single"/>
        </w:rPr>
        <w:t>Confederation</w:t>
      </w:r>
      <w:r w:rsidRPr="005D61FC">
        <w:rPr>
          <w:rFonts w:cstheme="minorHAnsi"/>
        </w:rPr>
        <w:t xml:space="preserve"> </w:t>
      </w:r>
      <w:r w:rsidR="00225DE9" w:rsidRPr="005D61FC">
        <w:rPr>
          <w:rFonts w:cstheme="minorHAnsi"/>
        </w:rPr>
        <w:t>Open Championships: Team score will include the 5 Best results of all categories, with a maximum of 1 per category.</w:t>
      </w:r>
    </w:p>
    <w:p w14:paraId="71FD3290" w14:textId="609A81E6" w:rsidR="00225DE9" w:rsidRPr="005D61FC" w:rsidRDefault="004A6D9F" w:rsidP="00FF6001">
      <w:pPr>
        <w:pStyle w:val="ListParagraph"/>
        <w:numPr>
          <w:ilvl w:val="0"/>
          <w:numId w:val="12"/>
        </w:numPr>
        <w:ind w:left="1208" w:hanging="357"/>
        <w:rPr>
          <w:rFonts w:cstheme="minorHAnsi"/>
        </w:rPr>
      </w:pPr>
      <w:r w:rsidRPr="002B2DAF">
        <w:rPr>
          <w:rFonts w:cstheme="minorHAnsi"/>
          <w:color w:val="FF0000"/>
          <w:u w:val="single"/>
        </w:rPr>
        <w:t>Confederation</w:t>
      </w:r>
      <w:r w:rsidRPr="005D61FC">
        <w:rPr>
          <w:rFonts w:cstheme="minorHAnsi"/>
        </w:rPr>
        <w:t xml:space="preserve"> </w:t>
      </w:r>
      <w:r w:rsidR="00225DE9" w:rsidRPr="005D61FC">
        <w:rPr>
          <w:rFonts w:cstheme="minorHAnsi"/>
        </w:rPr>
        <w:t>Youth &amp; Senior Championships: Team score will include the 10 best results of all categories, with a maximum of 1 rider per category.</w:t>
      </w:r>
    </w:p>
    <w:p w14:paraId="1989A99D" w14:textId="77777777" w:rsidR="00225DE9" w:rsidRPr="005D61FC" w:rsidRDefault="00225DE9" w:rsidP="00225DE9">
      <w:pPr>
        <w:rPr>
          <w:rFonts w:asciiTheme="minorHAnsi" w:hAnsiTheme="minorHAnsi" w:cstheme="minorHAnsi"/>
        </w:rPr>
      </w:pPr>
    </w:p>
    <w:p w14:paraId="513CA3B5" w14:textId="77777777" w:rsidR="00225DE9" w:rsidRPr="005D61FC" w:rsidRDefault="00225DE9" w:rsidP="00F45570">
      <w:pPr>
        <w:pStyle w:val="ListParagraph"/>
        <w:ind w:left="0" w:firstLine="0"/>
        <w:jc w:val="both"/>
        <w:rPr>
          <w:rFonts w:cstheme="minorHAnsi"/>
        </w:rPr>
      </w:pPr>
      <w:r w:rsidRPr="005D61FC">
        <w:rPr>
          <w:rFonts w:cstheme="minorHAnsi"/>
        </w:rPr>
        <w:t>In the event of a tie between 2 teams, the next best score will be added until there is a winning team.</w:t>
      </w:r>
    </w:p>
    <w:p w14:paraId="1E612F06" w14:textId="77777777" w:rsidR="00225DE9" w:rsidRPr="005D61FC" w:rsidRDefault="00225DE9" w:rsidP="00F45570">
      <w:pPr>
        <w:pStyle w:val="ListParagraph"/>
        <w:ind w:left="0" w:firstLine="0"/>
        <w:jc w:val="both"/>
        <w:rPr>
          <w:rFonts w:cstheme="minorHAnsi"/>
        </w:rPr>
      </w:pPr>
      <w:r w:rsidRPr="005D61FC">
        <w:rPr>
          <w:rFonts w:cstheme="minorHAnsi"/>
        </w:rPr>
        <w:t xml:space="preserve">The ranking point system for the relevant competition, as described in </w:t>
      </w:r>
      <w:r w:rsidRPr="005D61FC">
        <w:rPr>
          <w:rFonts w:cstheme="minorHAnsi"/>
          <w:b/>
        </w:rPr>
        <w:t>Appendix E</w:t>
      </w:r>
      <w:r w:rsidRPr="005D61FC">
        <w:rPr>
          <w:rFonts w:cstheme="minorHAnsi"/>
        </w:rPr>
        <w:t>, will be used to calculate the team scoring.</w:t>
      </w:r>
    </w:p>
    <w:p w14:paraId="1EA53C84" w14:textId="6C9F0268" w:rsidR="00225DE9" w:rsidRPr="00F45570" w:rsidRDefault="00225DE9" w:rsidP="00225DE9">
      <w:pPr>
        <w:pStyle w:val="Heading1"/>
        <w:numPr>
          <w:ilvl w:val="0"/>
          <w:numId w:val="1"/>
        </w:numPr>
        <w:spacing w:after="240"/>
        <w:rPr>
          <w:rFonts w:asciiTheme="minorHAnsi" w:hAnsiTheme="minorHAnsi" w:cstheme="minorHAnsi"/>
        </w:rPr>
      </w:pPr>
      <w:bookmarkStart w:id="286" w:name="_Toc97464010"/>
      <w:r w:rsidRPr="005D61FC">
        <w:rPr>
          <w:rFonts w:asciiTheme="minorHAnsi" w:hAnsiTheme="minorHAnsi" w:cstheme="minorHAnsi"/>
        </w:rPr>
        <w:t>PROTESTS</w:t>
      </w:r>
      <w:bookmarkEnd w:id="286"/>
    </w:p>
    <w:p w14:paraId="440F5A50" w14:textId="77777777" w:rsidR="00225DE9" w:rsidRPr="005D61FC" w:rsidRDefault="00225DE9" w:rsidP="00F45570">
      <w:pPr>
        <w:pStyle w:val="ListParagraph"/>
        <w:numPr>
          <w:ilvl w:val="1"/>
          <w:numId w:val="13"/>
        </w:numPr>
        <w:ind w:left="0" w:firstLine="0"/>
        <w:jc w:val="both"/>
        <w:rPr>
          <w:rFonts w:cstheme="minorHAnsi"/>
        </w:rPr>
      </w:pPr>
      <w:r w:rsidRPr="005D61FC">
        <w:rPr>
          <w:rFonts w:cstheme="minorHAnsi"/>
        </w:rPr>
        <w:t>Protests shall be made to the Chief Judge only by the team captain or his representative. Protests must be made in writing, must state the reason(s) for the protest, and must be filed as soon as possible, but no later than 10 minutes after the occurrence or 10 minutes after the results are announced.</w:t>
      </w:r>
    </w:p>
    <w:p w14:paraId="1C08780C" w14:textId="77777777" w:rsidR="00225DE9" w:rsidRPr="005D61FC" w:rsidRDefault="00225DE9" w:rsidP="00F45570">
      <w:pPr>
        <w:pStyle w:val="ListParagraph"/>
        <w:numPr>
          <w:ilvl w:val="1"/>
          <w:numId w:val="13"/>
        </w:numPr>
        <w:ind w:left="0" w:firstLine="0"/>
        <w:jc w:val="both"/>
        <w:rPr>
          <w:rFonts w:cstheme="minorHAnsi"/>
        </w:rPr>
      </w:pPr>
      <w:r w:rsidRPr="005D61FC">
        <w:rPr>
          <w:rFonts w:cstheme="minorHAnsi"/>
        </w:rPr>
        <w:t>Protests will only be allowed for non-compliance of the rules that may have had an adverse effect on a rider.</w:t>
      </w:r>
      <w:r w:rsidR="007D756C" w:rsidRPr="005D61FC">
        <w:rPr>
          <w:rFonts w:cstheme="minorHAnsi"/>
        </w:rPr>
        <w:t xml:space="preserve"> </w:t>
      </w:r>
      <w:r w:rsidRPr="005D61FC">
        <w:rPr>
          <w:rFonts w:cstheme="minorHAnsi"/>
        </w:rPr>
        <w:t xml:space="preserve">It will not </w:t>
      </w:r>
      <w:r w:rsidR="007D756C" w:rsidRPr="005D61FC">
        <w:rPr>
          <w:rFonts w:cstheme="minorHAnsi"/>
        </w:rPr>
        <w:t>be allowed for someone’s disagreement with the results.</w:t>
      </w:r>
    </w:p>
    <w:p w14:paraId="0BF214B1" w14:textId="77777777" w:rsidR="007D756C" w:rsidRPr="005D61FC" w:rsidRDefault="007D756C" w:rsidP="00F45570">
      <w:pPr>
        <w:pStyle w:val="ListParagraph"/>
        <w:numPr>
          <w:ilvl w:val="1"/>
          <w:numId w:val="13"/>
        </w:numPr>
        <w:ind w:left="0" w:firstLine="0"/>
        <w:jc w:val="both"/>
        <w:rPr>
          <w:rFonts w:cstheme="minorHAnsi"/>
        </w:rPr>
      </w:pPr>
      <w:r w:rsidRPr="005D61FC">
        <w:rPr>
          <w:rFonts w:cstheme="minorHAnsi"/>
        </w:rPr>
        <w:t>A correction of an error in the computation of scores is no ground for a protest. If such an error occurs, it will be corrected as soon as possible.</w:t>
      </w:r>
    </w:p>
    <w:p w14:paraId="611083D8" w14:textId="77777777" w:rsidR="007D756C" w:rsidRPr="005D61FC" w:rsidRDefault="007D756C" w:rsidP="00F45570">
      <w:pPr>
        <w:pStyle w:val="ListParagraph"/>
        <w:numPr>
          <w:ilvl w:val="1"/>
          <w:numId w:val="13"/>
        </w:numPr>
        <w:ind w:left="0" w:firstLine="0"/>
        <w:jc w:val="both"/>
        <w:rPr>
          <w:rFonts w:cstheme="minorHAnsi"/>
        </w:rPr>
      </w:pPr>
      <w:r w:rsidRPr="005D61FC">
        <w:rPr>
          <w:rFonts w:cstheme="minorHAnsi"/>
        </w:rPr>
        <w:t>Protests must be accompanied by €50 (EUR) or the appropriate equivalent in local currency. This amount will be refunded if the protest is granted.</w:t>
      </w:r>
    </w:p>
    <w:p w14:paraId="519EE27D" w14:textId="77777777" w:rsidR="007D756C" w:rsidRPr="005D61FC" w:rsidRDefault="007D756C" w:rsidP="00F45570">
      <w:pPr>
        <w:pStyle w:val="ListParagraph"/>
        <w:numPr>
          <w:ilvl w:val="1"/>
          <w:numId w:val="13"/>
        </w:numPr>
        <w:ind w:left="0" w:firstLine="0"/>
        <w:jc w:val="both"/>
        <w:rPr>
          <w:rFonts w:cstheme="minorHAnsi"/>
        </w:rPr>
      </w:pPr>
      <w:r w:rsidRPr="005D61FC">
        <w:rPr>
          <w:rFonts w:cstheme="minorHAnsi"/>
        </w:rPr>
        <w:t>During the run, if a rider has any reason to request a rerun, he must stop performing any further tricks and raise his hand immediately. Equipment failure as described in 5.7 is not a valid reason for a rerun. If a rider is awarded rerun they must complete the rerun in full, and the rerun must be completed before the next rider goes out. The rider must wait until acknowledged by judging panel to confirm a rerun has been granted.</w:t>
      </w:r>
    </w:p>
    <w:p w14:paraId="5763BA43" w14:textId="04EF0D40" w:rsidR="007D756C" w:rsidRPr="005D61FC" w:rsidRDefault="007D756C" w:rsidP="00F45570">
      <w:pPr>
        <w:pStyle w:val="ListParagraph"/>
        <w:numPr>
          <w:ilvl w:val="1"/>
          <w:numId w:val="13"/>
        </w:numPr>
        <w:ind w:left="0" w:firstLine="0"/>
        <w:jc w:val="both"/>
        <w:rPr>
          <w:rFonts w:cstheme="minorHAnsi"/>
        </w:rPr>
      </w:pPr>
      <w:r w:rsidRPr="005D61FC">
        <w:rPr>
          <w:rFonts w:cstheme="minorHAnsi"/>
        </w:rPr>
        <w:t>Due to the subjective scoring nature and spirit of wakeboarding, video footage of any kind will not be used by judges, riders or team representatives to resolve any disputes</w:t>
      </w:r>
      <w:r w:rsidR="004A6D9F" w:rsidRPr="005D61FC">
        <w:rPr>
          <w:rFonts w:cstheme="minorHAnsi"/>
        </w:rPr>
        <w:t xml:space="preserve"> </w:t>
      </w:r>
      <w:r w:rsidR="004A6D9F" w:rsidRPr="00764323">
        <w:rPr>
          <w:rFonts w:cstheme="minorHAnsi"/>
          <w:color w:val="FF0000"/>
          <w:u w:val="single"/>
        </w:rPr>
        <w:t>(with the exception of the virtual competitions obviously)</w:t>
      </w:r>
      <w:r w:rsidRPr="00764323">
        <w:rPr>
          <w:rFonts w:cstheme="minorHAnsi"/>
          <w:color w:val="FF0000"/>
          <w:u w:val="single"/>
        </w:rPr>
        <w:t>.</w:t>
      </w:r>
    </w:p>
    <w:p w14:paraId="5EAA340D" w14:textId="6B87C049" w:rsidR="007D756C" w:rsidRPr="00F45570" w:rsidRDefault="007D756C" w:rsidP="007D756C">
      <w:pPr>
        <w:pStyle w:val="Heading1"/>
        <w:numPr>
          <w:ilvl w:val="0"/>
          <w:numId w:val="1"/>
        </w:numPr>
        <w:spacing w:after="240"/>
        <w:rPr>
          <w:rFonts w:asciiTheme="minorHAnsi" w:hAnsiTheme="minorHAnsi" w:cstheme="minorHAnsi"/>
        </w:rPr>
      </w:pPr>
      <w:bookmarkStart w:id="287" w:name="_Toc97464011"/>
      <w:r w:rsidRPr="005D61FC">
        <w:rPr>
          <w:rFonts w:asciiTheme="minorHAnsi" w:hAnsiTheme="minorHAnsi" w:cstheme="minorHAnsi"/>
        </w:rPr>
        <w:lastRenderedPageBreak/>
        <w:t>SCHEDULE CHANGES</w:t>
      </w:r>
      <w:bookmarkEnd w:id="287"/>
    </w:p>
    <w:p w14:paraId="429BB5A8" w14:textId="77777777" w:rsidR="007D756C" w:rsidRPr="005D61FC" w:rsidRDefault="007D756C" w:rsidP="00F45570">
      <w:pPr>
        <w:pStyle w:val="ListParagraph"/>
        <w:ind w:left="0" w:firstLine="0"/>
        <w:jc w:val="both"/>
        <w:rPr>
          <w:rFonts w:cstheme="minorHAnsi"/>
        </w:rPr>
      </w:pPr>
      <w:r w:rsidRPr="005D61FC">
        <w:rPr>
          <w:rFonts w:cstheme="minorHAnsi"/>
        </w:rPr>
        <w:t>Changes to the schedule during the competition will only be made for adverse weather or water conditions, safety or similar reason. Such changes will be announced at a riders’</w:t>
      </w:r>
      <w:r w:rsidR="00157B45" w:rsidRPr="005D61FC">
        <w:rPr>
          <w:rFonts w:cstheme="minorHAnsi"/>
        </w:rPr>
        <w:t xml:space="preserve"> </w:t>
      </w:r>
      <w:r w:rsidRPr="005D61FC">
        <w:rPr>
          <w:rFonts w:cstheme="minorHAnsi"/>
        </w:rPr>
        <w:t>or team captains’ meeting and by posting.</w:t>
      </w:r>
    </w:p>
    <w:p w14:paraId="6A94CD30" w14:textId="77777777" w:rsidR="00157B45" w:rsidRPr="005D61FC" w:rsidRDefault="00157B45" w:rsidP="00F45570">
      <w:pPr>
        <w:pStyle w:val="ListParagraph"/>
        <w:ind w:left="0" w:firstLine="0"/>
        <w:jc w:val="both"/>
        <w:rPr>
          <w:rFonts w:cstheme="minorHAnsi"/>
        </w:rPr>
      </w:pPr>
      <w:r w:rsidRPr="005D61FC">
        <w:rPr>
          <w:rFonts w:cstheme="minorHAnsi"/>
        </w:rPr>
        <w:t>The finals of each category must be completed to determine a winner. Qualification results are not enough.</w:t>
      </w:r>
    </w:p>
    <w:p w14:paraId="69909E80" w14:textId="74F59D9D" w:rsidR="00157B45" w:rsidRPr="005D61FC" w:rsidRDefault="00157B45" w:rsidP="00F45570">
      <w:pPr>
        <w:pStyle w:val="ListParagraph"/>
        <w:ind w:left="0" w:firstLine="0"/>
        <w:jc w:val="both"/>
        <w:rPr>
          <w:rFonts w:cstheme="minorHAnsi"/>
        </w:rPr>
      </w:pPr>
      <w:r w:rsidRPr="005D61FC">
        <w:rPr>
          <w:rFonts w:cstheme="minorHAnsi"/>
        </w:rPr>
        <w:t xml:space="preserve">In special circumstances, if there is not enough time left to finish the full competition (due to weather conditions, features breaking or similar), the Chief </w:t>
      </w:r>
      <w:r w:rsidR="004A6D9F" w:rsidRPr="00764323">
        <w:rPr>
          <w:rFonts w:cstheme="minorHAnsi"/>
          <w:color w:val="FF0000"/>
          <w:u w:val="single"/>
        </w:rPr>
        <w:t xml:space="preserve">Official </w:t>
      </w:r>
      <w:r w:rsidRPr="005D61FC">
        <w:rPr>
          <w:rFonts w:cstheme="minorHAnsi"/>
        </w:rPr>
        <w:t>in conjunction with the relevant Council Members can decide to perform one final run to determine a winner. The officials will clearly inform all riders in the finals in question in advance.</w:t>
      </w:r>
    </w:p>
    <w:p w14:paraId="4232995A" w14:textId="17EF88F8" w:rsidR="00157B45" w:rsidRPr="00F45570" w:rsidRDefault="00157B45" w:rsidP="00157B45">
      <w:pPr>
        <w:pStyle w:val="Heading1"/>
        <w:numPr>
          <w:ilvl w:val="0"/>
          <w:numId w:val="1"/>
        </w:numPr>
        <w:spacing w:after="240"/>
        <w:rPr>
          <w:rFonts w:asciiTheme="minorHAnsi" w:hAnsiTheme="minorHAnsi" w:cstheme="minorHAnsi"/>
        </w:rPr>
      </w:pPr>
      <w:bookmarkStart w:id="288" w:name="_Toc97464012"/>
      <w:r w:rsidRPr="005D61FC">
        <w:rPr>
          <w:rFonts w:asciiTheme="minorHAnsi" w:hAnsiTheme="minorHAnsi" w:cstheme="minorHAnsi"/>
        </w:rPr>
        <w:t>OFFICIALS – CLASSIFICATION, ROLES &amp; DUTIES</w:t>
      </w:r>
      <w:bookmarkEnd w:id="288"/>
    </w:p>
    <w:p w14:paraId="5AA3C21F" w14:textId="5C37DC65" w:rsidR="0099645A" w:rsidRDefault="0099645A" w:rsidP="00F45570">
      <w:pPr>
        <w:pStyle w:val="ListParagraph"/>
        <w:ind w:left="0" w:firstLine="0"/>
        <w:jc w:val="both"/>
        <w:rPr>
          <w:ins w:id="289" w:author="Suzi Nightingale" w:date="2022-03-06T12:21:00Z"/>
          <w:rFonts w:cstheme="minorHAnsi"/>
        </w:rPr>
      </w:pPr>
      <w:ins w:id="290" w:author="Suzi Nightingale" w:date="2022-03-06T12:20:00Z">
        <w:r>
          <w:rPr>
            <w:rFonts w:cstheme="minorHAnsi"/>
          </w:rPr>
          <w:t xml:space="preserve">All Officials must </w:t>
        </w:r>
      </w:ins>
      <w:ins w:id="291" w:author="Suzi Nightingale" w:date="2022-03-06T12:21:00Z">
        <w:r>
          <w:rPr>
            <w:rFonts w:cstheme="minorHAnsi"/>
          </w:rPr>
          <w:t>b</w:t>
        </w:r>
      </w:ins>
      <w:ins w:id="292" w:author="Suzi Nightingale" w:date="2022-03-06T12:20:00Z">
        <w:r>
          <w:rPr>
            <w:rFonts w:cstheme="minorHAnsi"/>
          </w:rPr>
          <w:t>e members of their respecti</w:t>
        </w:r>
      </w:ins>
      <w:ins w:id="293" w:author="Suzi Nightingale" w:date="2022-03-06T12:21:00Z">
        <w:r>
          <w:rPr>
            <w:rFonts w:cstheme="minorHAnsi"/>
          </w:rPr>
          <w:t xml:space="preserve">ve federations. </w:t>
        </w:r>
      </w:ins>
    </w:p>
    <w:p w14:paraId="2A31F008" w14:textId="176B26E2" w:rsidR="00157B45" w:rsidRPr="005D61FC" w:rsidRDefault="00157B45" w:rsidP="00F45570">
      <w:pPr>
        <w:pStyle w:val="ListParagraph"/>
        <w:ind w:left="0" w:firstLine="0"/>
        <w:jc w:val="both"/>
        <w:rPr>
          <w:rFonts w:cstheme="minorHAnsi"/>
        </w:rPr>
      </w:pPr>
      <w:r w:rsidRPr="005D61FC">
        <w:rPr>
          <w:rFonts w:cstheme="minorHAnsi"/>
        </w:rPr>
        <w:t xml:space="preserve">CWWC and Confederation Council Members are the Officials by function. They nominate the complete team of Officials for the event sport part, which includes: Technical Delegate, </w:t>
      </w:r>
      <w:ins w:id="294" w:author="Suzi Nightingale" w:date="2022-03-06T12:46:00Z">
        <w:r w:rsidR="00565D50">
          <w:rPr>
            <w:rFonts w:cstheme="minorHAnsi"/>
          </w:rPr>
          <w:t xml:space="preserve">Competition Manager, </w:t>
        </w:r>
      </w:ins>
      <w:r w:rsidRPr="005D61FC">
        <w:rPr>
          <w:rFonts w:cstheme="minorHAnsi"/>
        </w:rPr>
        <w:t xml:space="preserve">Chief Judge, Head Judges, Safety Captain, Chief of the Course, </w:t>
      </w:r>
      <w:del w:id="295" w:author="Suzi Nightingale" w:date="2022-03-06T12:44:00Z">
        <w:r w:rsidRPr="005D61FC" w:rsidDel="00565D50">
          <w:rPr>
            <w:rFonts w:cstheme="minorHAnsi"/>
          </w:rPr>
          <w:delText>Competition Manager</w:delText>
        </w:r>
      </w:del>
      <w:r w:rsidRPr="005D61FC">
        <w:rPr>
          <w:rFonts w:cstheme="minorHAnsi"/>
        </w:rPr>
        <w:t>, Dock Marshals and assistants, Judges and Scorers. At large events, more officials can be nominated with additional duties required for a good coordination, such as registration, cable operation, doping control, cable security, features, safety, TV</w:t>
      </w:r>
      <w:r w:rsidR="00CC1D22">
        <w:rPr>
          <w:rFonts w:cstheme="minorHAnsi"/>
        </w:rPr>
        <w:t xml:space="preserve"> </w:t>
      </w:r>
      <w:r w:rsidRPr="005D61FC">
        <w:rPr>
          <w:rFonts w:cstheme="minorHAnsi"/>
        </w:rPr>
        <w:t xml:space="preserve">Production, water rescue, medical team, team </w:t>
      </w:r>
      <w:proofErr w:type="gramStart"/>
      <w:r w:rsidRPr="005D61FC">
        <w:rPr>
          <w:rFonts w:cstheme="minorHAnsi"/>
        </w:rPr>
        <w:t>captains</w:t>
      </w:r>
      <w:proofErr w:type="gramEnd"/>
      <w:r w:rsidRPr="005D61FC">
        <w:rPr>
          <w:rFonts w:cstheme="minorHAnsi"/>
        </w:rPr>
        <w:t xml:space="preserve"> coordinator etc.,</w:t>
      </w:r>
    </w:p>
    <w:p w14:paraId="58D230AE" w14:textId="77777777" w:rsidR="00157B45" w:rsidRPr="005D61FC" w:rsidRDefault="00157B45" w:rsidP="00F45570">
      <w:pPr>
        <w:pStyle w:val="ListParagraph"/>
        <w:ind w:left="0" w:firstLine="0"/>
        <w:jc w:val="both"/>
        <w:rPr>
          <w:rFonts w:cstheme="minorHAnsi"/>
        </w:rPr>
      </w:pPr>
      <w:r w:rsidRPr="005D61FC">
        <w:rPr>
          <w:rFonts w:cstheme="minorHAnsi"/>
        </w:rPr>
        <w:t>Officials achieve qualification levels by attending seminars and taking exams. CWWC and confederation council members</w:t>
      </w:r>
      <w:r w:rsidR="002B44F4" w:rsidRPr="005D61FC">
        <w:rPr>
          <w:rFonts w:cstheme="minorHAnsi"/>
        </w:rPr>
        <w:t xml:space="preserve"> are elected through IWWF procedures. Some Officials for large events are selected on their area of expertise, experience in sport and availability.</w:t>
      </w:r>
    </w:p>
    <w:p w14:paraId="12A271E2" w14:textId="3E48F6B6" w:rsidR="002B44F4" w:rsidRPr="00565D50" w:rsidRDefault="002B44F4" w:rsidP="00F45570">
      <w:pPr>
        <w:pStyle w:val="ListParagraph"/>
        <w:ind w:left="0" w:firstLine="0"/>
        <w:jc w:val="both"/>
        <w:rPr>
          <w:rFonts w:cstheme="minorHAnsi"/>
          <w:color w:val="000000" w:themeColor="text1"/>
          <w:rPrChange w:id="296" w:author="Suzi Nightingale" w:date="2022-03-06T12:49:00Z">
            <w:rPr>
              <w:rFonts w:cstheme="minorHAnsi"/>
            </w:rPr>
          </w:rPrChange>
        </w:rPr>
      </w:pPr>
      <w:r w:rsidRPr="005D61FC">
        <w:rPr>
          <w:rFonts w:cstheme="minorHAnsi"/>
        </w:rPr>
        <w:t xml:space="preserve">Officials qualification levels are *(1 Star) to ******(6 Star). Officials will need at least the same number of stars as the event. For International events, all officials including the scorer will require the education from the International Seminar. </w:t>
      </w:r>
      <w:ins w:id="297" w:author="Suzi Nightingale" w:date="2022-03-06T12:48:00Z">
        <w:r w:rsidR="00565D50" w:rsidRPr="00565D50">
          <w:rPr>
            <w:rFonts w:cstheme="minorHAnsi"/>
            <w:color w:val="000000" w:themeColor="text1"/>
            <w:u w:val="single"/>
            <w:rPrChange w:id="298" w:author="Suzi Nightingale" w:date="2022-03-06T12:49:00Z">
              <w:rPr>
                <w:rFonts w:ascii="Verdana" w:hAnsi="Verdana"/>
                <w:color w:val="FF0000"/>
                <w:u w:val="single"/>
              </w:rPr>
            </w:rPrChange>
          </w:rPr>
          <w:t>(A Seminar conducted by CWWC approved Instructor, held in English).</w:t>
        </w:r>
        <w:r w:rsidR="00565D50" w:rsidRPr="00565D50">
          <w:rPr>
            <w:rFonts w:ascii="Verdana" w:hAnsi="Verdana"/>
            <w:color w:val="000000" w:themeColor="text1"/>
            <w:u w:val="single"/>
            <w:rPrChange w:id="299" w:author="Suzi Nightingale" w:date="2022-03-06T12:49:00Z">
              <w:rPr>
                <w:rFonts w:ascii="Verdana" w:hAnsi="Verdana"/>
                <w:color w:val="FF0000"/>
                <w:u w:val="single"/>
              </w:rPr>
            </w:rPrChange>
          </w:rPr>
          <w:t xml:space="preserve"> </w:t>
        </w:r>
      </w:ins>
      <w:del w:id="300" w:author="Suzi Nightingale" w:date="2022-03-06T12:49:00Z">
        <w:r w:rsidRPr="00565D50" w:rsidDel="00565D50">
          <w:rPr>
            <w:rFonts w:cstheme="minorHAnsi"/>
            <w:color w:val="000000" w:themeColor="text1"/>
            <w:rPrChange w:id="301" w:author="Suzi Nightingale" w:date="2022-03-06T12:49:00Z">
              <w:rPr>
                <w:rFonts w:cstheme="minorHAnsi"/>
              </w:rPr>
            </w:rPrChange>
          </w:rPr>
          <w:delText>The Chief Judge must h</w:delText>
        </w:r>
        <w:r w:rsidR="00D35F1B" w:rsidRPr="00565D50" w:rsidDel="00565D50">
          <w:rPr>
            <w:rFonts w:cstheme="minorHAnsi"/>
            <w:color w:val="000000" w:themeColor="text1"/>
            <w:rPrChange w:id="302" w:author="Suzi Nightingale" w:date="2022-03-06T12:49:00Z">
              <w:rPr>
                <w:rFonts w:cstheme="minorHAnsi"/>
              </w:rPr>
            </w:rPrChange>
          </w:rPr>
          <w:delText>ave at least 4 Stars and the scorer at least 3 Stars.</w:delText>
        </w:r>
      </w:del>
    </w:p>
    <w:p w14:paraId="442C32AF" w14:textId="181EE0CD" w:rsidR="007D756C" w:rsidRPr="00D442EA" w:rsidRDefault="00D35F1B" w:rsidP="007D756C">
      <w:pPr>
        <w:pStyle w:val="ListParagraph"/>
        <w:ind w:left="0" w:firstLine="0"/>
        <w:jc w:val="both"/>
        <w:rPr>
          <w:rFonts w:cstheme="minorHAnsi"/>
        </w:rPr>
      </w:pPr>
      <w:r w:rsidRPr="005D61FC">
        <w:rPr>
          <w:rFonts w:cstheme="minorHAnsi"/>
        </w:rPr>
        <w:t>Gaining levels for Offic</w:t>
      </w:r>
      <w:r w:rsidR="00020349" w:rsidRPr="005D61FC">
        <w:rPr>
          <w:rFonts w:cstheme="minorHAnsi"/>
        </w:rPr>
        <w:t>i</w:t>
      </w:r>
      <w:r w:rsidRPr="005D61FC">
        <w:rPr>
          <w:rFonts w:cstheme="minorHAnsi"/>
        </w:rPr>
        <w:t>als</w:t>
      </w:r>
    </w:p>
    <w:p w14:paraId="3D1F41C3" w14:textId="05D754B8" w:rsidR="00020349" w:rsidRPr="005D61FC" w:rsidRDefault="00565D50" w:rsidP="007D756C">
      <w:pPr>
        <w:rPr>
          <w:rFonts w:asciiTheme="minorHAnsi" w:hAnsiTheme="minorHAnsi" w:cstheme="minorHAnsi"/>
        </w:rPr>
      </w:pPr>
      <w:ins w:id="303" w:author="Suzi Nightingale" w:date="2022-03-06T12:49:00Z">
        <w:r w:rsidRPr="005E65E8">
          <w:rPr>
            <w:rFonts w:ascii="Verdana" w:hAnsi="Verdana"/>
            <w:noProof/>
            <w:lang w:val="hr-HR" w:eastAsia="hr-HR"/>
          </w:rPr>
          <w:drawing>
            <wp:inline distT="0" distB="0" distL="0" distR="0" wp14:anchorId="0A652B7A" wp14:editId="6641A3A3">
              <wp:extent cx="5727700" cy="1567815"/>
              <wp:effectExtent l="133350" t="114300" r="120650" b="1657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cstate="print">
                        <a:extLst>
                          <a:ext uri="{BEBA8EAE-BF5A-486C-A8C5-ECC9F3942E4B}">
                            <a14:imgProps xmlns:a14="http://schemas.microsoft.com/office/drawing/2010/main">
                              <a14:imgLayer r:embed="rId12">
                                <a14:imgEffect>
                                  <a14:artisticFilmGrain grainSize="90"/>
                                </a14:imgEffect>
                              </a14:imgLayer>
                            </a14:imgProps>
                          </a:ext>
                          <a:ext uri="{28A0092B-C50C-407E-A947-70E740481C1C}">
                            <a14:useLocalDpi xmlns:a14="http://schemas.microsoft.com/office/drawing/2010/main" val="0"/>
                          </a:ext>
                        </a:extLst>
                      </a:blip>
                      <a:stretch>
                        <a:fillRect/>
                      </a:stretch>
                    </pic:blipFill>
                    <pic:spPr>
                      <a:xfrm>
                        <a:off x="0" y="0"/>
                        <a:ext cx="5727700" cy="1567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ins>
      <w:del w:id="304" w:author="Suzi Nightingale" w:date="2022-03-06T12:50:00Z">
        <w:r w:rsidR="00020349" w:rsidRPr="005D61FC" w:rsidDel="00565D50">
          <w:rPr>
            <w:rFonts w:asciiTheme="minorHAnsi" w:hAnsiTheme="minorHAnsi" w:cstheme="minorHAnsi"/>
            <w:noProof/>
            <w:lang w:val="hr-HR" w:eastAsia="hr-HR"/>
          </w:rPr>
          <w:drawing>
            <wp:inline distT="0" distB="0" distL="0" distR="0" wp14:anchorId="3CBD1061" wp14:editId="30D9C8AC">
              <wp:extent cx="5727700" cy="1567815"/>
              <wp:effectExtent l="0" t="0" r="1270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567815"/>
                      </a:xfrm>
                      <a:prstGeom prst="rect">
                        <a:avLst/>
                      </a:prstGeom>
                    </pic:spPr>
                  </pic:pic>
                </a:graphicData>
              </a:graphic>
            </wp:inline>
          </w:drawing>
        </w:r>
      </w:del>
    </w:p>
    <w:p w14:paraId="43BF99AB" w14:textId="77777777" w:rsidR="001C21D4" w:rsidRPr="001C21D4" w:rsidRDefault="001C21D4" w:rsidP="001C21D4">
      <w:pPr>
        <w:rPr>
          <w:ins w:id="305" w:author="Suzi Nightingale" w:date="2022-03-06T12:50:00Z"/>
          <w:rFonts w:asciiTheme="minorHAnsi" w:hAnsiTheme="minorHAnsi" w:cstheme="minorHAnsi"/>
          <w:color w:val="000000" w:themeColor="text1"/>
          <w:rPrChange w:id="306" w:author="Suzi Nightingale" w:date="2022-03-06T12:51:00Z">
            <w:rPr>
              <w:ins w:id="307" w:author="Suzi Nightingale" w:date="2022-03-06T12:50:00Z"/>
              <w:rFonts w:ascii="Verdana" w:hAnsi="Verdana"/>
              <w:color w:val="FF0000"/>
            </w:rPr>
          </w:rPrChange>
        </w:rPr>
      </w:pPr>
      <w:ins w:id="308" w:author="Suzi Nightingale" w:date="2022-03-06T12:50:00Z">
        <w:r w:rsidRPr="001C21D4">
          <w:rPr>
            <w:rFonts w:asciiTheme="minorHAnsi" w:hAnsiTheme="minorHAnsi" w:cstheme="minorHAnsi"/>
            <w:color w:val="000000" w:themeColor="text1"/>
            <w:rPrChange w:id="309" w:author="Suzi Nightingale" w:date="2022-03-06T12:51:00Z">
              <w:rPr>
                <w:rFonts w:ascii="Verdana" w:hAnsi="Verdana"/>
                <w:color w:val="FF0000"/>
              </w:rPr>
            </w:rPrChange>
          </w:rPr>
          <w:t>It is up to the National Federations to educate National Officials. National Federations are invited to contact CWWC to ask for support to organise National or International Seminars.</w:t>
        </w:r>
      </w:ins>
    </w:p>
    <w:p w14:paraId="287718ED" w14:textId="77777777" w:rsidR="001C21D4" w:rsidRPr="001C21D4" w:rsidRDefault="001C21D4" w:rsidP="001C21D4">
      <w:pPr>
        <w:rPr>
          <w:ins w:id="310" w:author="Suzi Nightingale" w:date="2022-03-06T12:50:00Z"/>
          <w:rFonts w:asciiTheme="minorHAnsi" w:hAnsiTheme="minorHAnsi" w:cstheme="minorHAnsi"/>
          <w:color w:val="000000" w:themeColor="text1"/>
          <w:rPrChange w:id="311" w:author="Suzi Nightingale" w:date="2022-03-06T12:51:00Z">
            <w:rPr>
              <w:ins w:id="312" w:author="Suzi Nightingale" w:date="2022-03-06T12:50:00Z"/>
              <w:rFonts w:ascii="Verdana" w:hAnsi="Verdana"/>
              <w:color w:val="FF0000"/>
            </w:rPr>
          </w:rPrChange>
        </w:rPr>
      </w:pPr>
    </w:p>
    <w:p w14:paraId="7C0413D6" w14:textId="77777777" w:rsidR="001C21D4" w:rsidRPr="001C21D4" w:rsidRDefault="001C21D4" w:rsidP="001C21D4">
      <w:pPr>
        <w:rPr>
          <w:ins w:id="313" w:author="Suzi Nightingale" w:date="2022-03-06T12:50:00Z"/>
          <w:rFonts w:asciiTheme="minorHAnsi" w:hAnsiTheme="minorHAnsi" w:cstheme="minorHAnsi"/>
          <w:color w:val="000000" w:themeColor="text1"/>
          <w:u w:val="single"/>
          <w:rPrChange w:id="314" w:author="Suzi Nightingale" w:date="2022-03-06T12:51:00Z">
            <w:rPr>
              <w:ins w:id="315" w:author="Suzi Nightingale" w:date="2022-03-06T12:50:00Z"/>
              <w:rFonts w:ascii="Verdana" w:hAnsi="Verdana"/>
              <w:color w:val="FF0000"/>
              <w:u w:val="single"/>
            </w:rPr>
          </w:rPrChange>
        </w:rPr>
      </w:pPr>
      <w:ins w:id="316" w:author="Suzi Nightingale" w:date="2022-03-06T12:50:00Z">
        <w:r w:rsidRPr="001C21D4">
          <w:rPr>
            <w:rFonts w:asciiTheme="minorHAnsi" w:hAnsiTheme="minorHAnsi" w:cstheme="minorHAnsi"/>
            <w:color w:val="000000" w:themeColor="text1"/>
            <w:u w:val="single"/>
            <w:rPrChange w:id="317" w:author="Suzi Nightingale" w:date="2022-03-06T12:51:00Z">
              <w:rPr>
                <w:rFonts w:ascii="Verdana" w:hAnsi="Verdana"/>
                <w:color w:val="FF0000"/>
                <w:u w:val="single"/>
              </w:rPr>
            </w:rPrChange>
          </w:rPr>
          <w:t>International Officials are educated and granted levels in the following categories:</w:t>
        </w:r>
      </w:ins>
    </w:p>
    <w:p w14:paraId="4379ED7B" w14:textId="77777777" w:rsidR="001C21D4" w:rsidRPr="001C21D4" w:rsidRDefault="001C21D4" w:rsidP="001C21D4">
      <w:pPr>
        <w:rPr>
          <w:ins w:id="318" w:author="Suzi Nightingale" w:date="2022-03-06T12:50:00Z"/>
          <w:rFonts w:asciiTheme="minorHAnsi" w:hAnsiTheme="minorHAnsi" w:cstheme="minorHAnsi"/>
          <w:color w:val="000000" w:themeColor="text1"/>
          <w:u w:val="single"/>
          <w:rPrChange w:id="319" w:author="Suzi Nightingale" w:date="2022-03-06T12:51:00Z">
            <w:rPr>
              <w:ins w:id="320" w:author="Suzi Nightingale" w:date="2022-03-06T12:50:00Z"/>
              <w:rFonts w:ascii="Verdana" w:hAnsi="Verdana"/>
              <w:color w:val="FF0000"/>
              <w:u w:val="single"/>
            </w:rPr>
          </w:rPrChange>
        </w:rPr>
      </w:pPr>
      <w:ins w:id="321" w:author="Suzi Nightingale" w:date="2022-03-06T12:50:00Z">
        <w:r w:rsidRPr="001C21D4">
          <w:rPr>
            <w:rFonts w:asciiTheme="minorHAnsi" w:hAnsiTheme="minorHAnsi" w:cstheme="minorHAnsi"/>
            <w:color w:val="000000" w:themeColor="text1"/>
            <w:u w:val="single"/>
            <w:rPrChange w:id="322" w:author="Suzi Nightingale" w:date="2022-03-06T12:51:00Z">
              <w:rPr>
                <w:rFonts w:ascii="Verdana" w:hAnsi="Verdana"/>
                <w:color w:val="FF0000"/>
                <w:u w:val="single"/>
              </w:rPr>
            </w:rPrChange>
          </w:rPr>
          <w:t>Competition Manager / Scorer, Judge and Seminar Instructor.</w:t>
        </w:r>
      </w:ins>
    </w:p>
    <w:p w14:paraId="37986186" w14:textId="77777777" w:rsidR="001C21D4" w:rsidRPr="001C21D4" w:rsidRDefault="001C21D4" w:rsidP="001C21D4">
      <w:pPr>
        <w:rPr>
          <w:ins w:id="323" w:author="Suzi Nightingale" w:date="2022-03-06T12:50:00Z"/>
          <w:rFonts w:asciiTheme="minorHAnsi" w:hAnsiTheme="minorHAnsi" w:cstheme="minorHAnsi"/>
          <w:color w:val="000000" w:themeColor="text1"/>
          <w:rPrChange w:id="324" w:author="Suzi Nightingale" w:date="2022-03-06T12:51:00Z">
            <w:rPr>
              <w:ins w:id="325" w:author="Suzi Nightingale" w:date="2022-03-06T12:50:00Z"/>
              <w:rFonts w:ascii="Verdana" w:hAnsi="Verdana"/>
              <w:color w:val="FF0000"/>
            </w:rPr>
          </w:rPrChange>
        </w:rPr>
      </w:pPr>
    </w:p>
    <w:p w14:paraId="6BE22359" w14:textId="77777777" w:rsidR="001C21D4" w:rsidRPr="001C21D4" w:rsidRDefault="001C21D4" w:rsidP="001C21D4">
      <w:pPr>
        <w:rPr>
          <w:ins w:id="326" w:author="Suzi Nightingale" w:date="2022-03-06T12:50:00Z"/>
          <w:rFonts w:asciiTheme="minorHAnsi" w:hAnsiTheme="minorHAnsi" w:cstheme="minorHAnsi"/>
          <w:color w:val="000000" w:themeColor="text1"/>
          <w:u w:val="single"/>
          <w:rPrChange w:id="327" w:author="Suzi Nightingale" w:date="2022-03-06T12:51:00Z">
            <w:rPr>
              <w:ins w:id="328" w:author="Suzi Nightingale" w:date="2022-03-06T12:50:00Z"/>
              <w:rFonts w:ascii="Verdana" w:hAnsi="Verdana"/>
              <w:color w:val="FF0000"/>
              <w:u w:val="single"/>
            </w:rPr>
          </w:rPrChange>
        </w:rPr>
      </w:pPr>
      <w:ins w:id="329" w:author="Suzi Nightingale" w:date="2022-03-06T12:50:00Z">
        <w:r w:rsidRPr="001C21D4">
          <w:rPr>
            <w:rFonts w:asciiTheme="minorHAnsi" w:hAnsiTheme="minorHAnsi" w:cstheme="minorHAnsi"/>
            <w:color w:val="000000" w:themeColor="text1"/>
            <w:u w:val="single"/>
            <w:rPrChange w:id="330" w:author="Suzi Nightingale" w:date="2022-03-06T12:51:00Z">
              <w:rPr>
                <w:rFonts w:ascii="Verdana" w:hAnsi="Verdana"/>
                <w:color w:val="FF0000"/>
                <w:u w:val="single"/>
              </w:rPr>
            </w:rPrChange>
          </w:rPr>
          <w:lastRenderedPageBreak/>
          <w:t>Competition Managers / Scorers 1-3 Stars have to pass the theoretical and scoring program exam. 4 Stars qualification is granted by a senior Official upon assessment at an event.</w:t>
        </w:r>
      </w:ins>
    </w:p>
    <w:p w14:paraId="5D730D15" w14:textId="77777777" w:rsidR="001C21D4" w:rsidRPr="001C21D4" w:rsidRDefault="001C21D4" w:rsidP="001C21D4">
      <w:pPr>
        <w:rPr>
          <w:ins w:id="331" w:author="Suzi Nightingale" w:date="2022-03-06T12:50:00Z"/>
          <w:rFonts w:asciiTheme="minorHAnsi" w:hAnsiTheme="minorHAnsi" w:cstheme="minorHAnsi"/>
          <w:color w:val="000000" w:themeColor="text1"/>
          <w:u w:val="single"/>
          <w:rPrChange w:id="332" w:author="Suzi Nightingale" w:date="2022-03-06T12:51:00Z">
            <w:rPr>
              <w:ins w:id="333" w:author="Suzi Nightingale" w:date="2022-03-06T12:50:00Z"/>
              <w:rFonts w:ascii="Verdana" w:hAnsi="Verdana"/>
              <w:color w:val="FF0000"/>
              <w:u w:val="single"/>
            </w:rPr>
          </w:rPrChange>
        </w:rPr>
      </w:pPr>
      <w:ins w:id="334" w:author="Suzi Nightingale" w:date="2022-03-06T12:50:00Z">
        <w:r w:rsidRPr="001C21D4">
          <w:rPr>
            <w:rFonts w:asciiTheme="minorHAnsi" w:hAnsiTheme="minorHAnsi" w:cstheme="minorHAnsi"/>
            <w:color w:val="000000" w:themeColor="text1"/>
            <w:u w:val="single"/>
            <w:rPrChange w:id="335" w:author="Suzi Nightingale" w:date="2022-03-06T12:51:00Z">
              <w:rPr>
                <w:rFonts w:ascii="Verdana" w:hAnsi="Verdana"/>
                <w:color w:val="FF0000"/>
                <w:u w:val="single"/>
              </w:rPr>
            </w:rPrChange>
          </w:rPr>
          <w:t>Competition Managers can act at events as: Technical Delegate, Competition Manager, (Chief) Scorer and Dock Marshall.</w:t>
        </w:r>
      </w:ins>
    </w:p>
    <w:p w14:paraId="21C9D34B" w14:textId="77777777" w:rsidR="001C21D4" w:rsidRPr="001C21D4" w:rsidRDefault="001C21D4" w:rsidP="001C21D4">
      <w:pPr>
        <w:rPr>
          <w:ins w:id="336" w:author="Suzi Nightingale" w:date="2022-03-06T12:50:00Z"/>
          <w:rFonts w:asciiTheme="minorHAnsi" w:hAnsiTheme="minorHAnsi" w:cstheme="minorHAnsi"/>
          <w:color w:val="000000" w:themeColor="text1"/>
          <w:u w:val="single"/>
          <w:rPrChange w:id="337" w:author="Suzi Nightingale" w:date="2022-03-06T12:51:00Z">
            <w:rPr>
              <w:ins w:id="338" w:author="Suzi Nightingale" w:date="2022-03-06T12:50:00Z"/>
              <w:rFonts w:ascii="Verdana" w:hAnsi="Verdana"/>
              <w:color w:val="FF0000"/>
              <w:u w:val="single"/>
            </w:rPr>
          </w:rPrChange>
        </w:rPr>
      </w:pPr>
    </w:p>
    <w:p w14:paraId="56BBB6F7" w14:textId="77777777" w:rsidR="001C21D4" w:rsidRPr="001C21D4" w:rsidRDefault="001C21D4" w:rsidP="001C21D4">
      <w:pPr>
        <w:rPr>
          <w:ins w:id="339" w:author="Suzi Nightingale" w:date="2022-03-06T12:50:00Z"/>
          <w:rFonts w:asciiTheme="minorHAnsi" w:hAnsiTheme="minorHAnsi" w:cstheme="minorHAnsi"/>
          <w:color w:val="000000" w:themeColor="text1"/>
          <w:u w:val="single"/>
          <w:rPrChange w:id="340" w:author="Suzi Nightingale" w:date="2022-03-06T12:51:00Z">
            <w:rPr>
              <w:ins w:id="341" w:author="Suzi Nightingale" w:date="2022-03-06T12:50:00Z"/>
              <w:rFonts w:ascii="Verdana" w:hAnsi="Verdana"/>
              <w:color w:val="FF0000"/>
              <w:u w:val="single"/>
            </w:rPr>
          </w:rPrChange>
        </w:rPr>
      </w:pPr>
      <w:ins w:id="342" w:author="Suzi Nightingale" w:date="2022-03-06T12:50:00Z">
        <w:r w:rsidRPr="001C21D4">
          <w:rPr>
            <w:rFonts w:asciiTheme="minorHAnsi" w:hAnsiTheme="minorHAnsi" w:cstheme="minorHAnsi"/>
            <w:color w:val="000000" w:themeColor="text1"/>
            <w:u w:val="single"/>
            <w:rPrChange w:id="343" w:author="Suzi Nightingale" w:date="2022-03-06T12:51:00Z">
              <w:rPr>
                <w:rFonts w:ascii="Verdana" w:hAnsi="Verdana"/>
                <w:color w:val="FF0000"/>
                <w:u w:val="single"/>
              </w:rPr>
            </w:rPrChange>
          </w:rPr>
          <w:t xml:space="preserve">Judges have to pass theoretical and practical exams to acquire 1-4 Stars. </w:t>
        </w:r>
      </w:ins>
    </w:p>
    <w:p w14:paraId="7A670FF2" w14:textId="77777777" w:rsidR="001C21D4" w:rsidRPr="001C21D4" w:rsidRDefault="001C21D4" w:rsidP="001C21D4">
      <w:pPr>
        <w:rPr>
          <w:ins w:id="344" w:author="Suzi Nightingale" w:date="2022-03-06T12:50:00Z"/>
          <w:rFonts w:asciiTheme="minorHAnsi" w:hAnsiTheme="minorHAnsi" w:cstheme="minorHAnsi"/>
          <w:color w:val="000000" w:themeColor="text1"/>
          <w:u w:val="single"/>
          <w:rPrChange w:id="345" w:author="Suzi Nightingale" w:date="2022-03-06T12:51:00Z">
            <w:rPr>
              <w:ins w:id="346" w:author="Suzi Nightingale" w:date="2022-03-06T12:50:00Z"/>
              <w:rFonts w:ascii="Verdana" w:hAnsi="Verdana"/>
              <w:color w:val="FF0000"/>
              <w:u w:val="single"/>
            </w:rPr>
          </w:rPrChange>
        </w:rPr>
      </w:pPr>
      <w:ins w:id="347" w:author="Suzi Nightingale" w:date="2022-03-06T12:50:00Z">
        <w:r w:rsidRPr="001C21D4">
          <w:rPr>
            <w:rFonts w:asciiTheme="minorHAnsi" w:hAnsiTheme="minorHAnsi" w:cstheme="minorHAnsi"/>
            <w:color w:val="000000" w:themeColor="text1"/>
            <w:u w:val="single"/>
            <w:rPrChange w:id="348" w:author="Suzi Nightingale" w:date="2022-03-06T12:51:00Z">
              <w:rPr>
                <w:rFonts w:ascii="Verdana" w:hAnsi="Verdana"/>
                <w:color w:val="FF0000"/>
                <w:u w:val="single"/>
              </w:rPr>
            </w:rPrChange>
          </w:rPr>
          <w:t>Judges can act at event as: Judge and Dock Marshall.</w:t>
        </w:r>
      </w:ins>
    </w:p>
    <w:p w14:paraId="5EDBBE88" w14:textId="77777777" w:rsidR="001C21D4" w:rsidRPr="001C21D4" w:rsidRDefault="001C21D4" w:rsidP="001C21D4">
      <w:pPr>
        <w:rPr>
          <w:ins w:id="349" w:author="Suzi Nightingale" w:date="2022-03-06T12:50:00Z"/>
          <w:rFonts w:asciiTheme="minorHAnsi" w:hAnsiTheme="minorHAnsi" w:cstheme="minorHAnsi"/>
          <w:color w:val="000000" w:themeColor="text1"/>
          <w:u w:val="single"/>
          <w:rPrChange w:id="350" w:author="Suzi Nightingale" w:date="2022-03-06T12:51:00Z">
            <w:rPr>
              <w:ins w:id="351" w:author="Suzi Nightingale" w:date="2022-03-06T12:50:00Z"/>
              <w:rFonts w:ascii="Verdana" w:hAnsi="Verdana"/>
              <w:color w:val="FF0000"/>
              <w:u w:val="single"/>
            </w:rPr>
          </w:rPrChange>
        </w:rPr>
      </w:pPr>
      <w:ins w:id="352" w:author="Suzi Nightingale" w:date="2022-03-06T12:50:00Z">
        <w:r w:rsidRPr="001C21D4">
          <w:rPr>
            <w:rFonts w:asciiTheme="minorHAnsi" w:hAnsiTheme="minorHAnsi" w:cstheme="minorHAnsi"/>
            <w:color w:val="000000" w:themeColor="text1"/>
            <w:u w:val="single"/>
            <w:rPrChange w:id="353" w:author="Suzi Nightingale" w:date="2022-03-06T12:51:00Z">
              <w:rPr>
                <w:rFonts w:ascii="Verdana" w:hAnsi="Verdana"/>
                <w:color w:val="FF0000"/>
                <w:u w:val="single"/>
              </w:rPr>
            </w:rPrChange>
          </w:rPr>
          <w:t>To act as a Chief Judge at an international event, one has to pass both CM and judging exam.</w:t>
        </w:r>
      </w:ins>
    </w:p>
    <w:p w14:paraId="2F295EEB" w14:textId="77777777" w:rsidR="001C21D4" w:rsidRPr="001C21D4" w:rsidRDefault="001C21D4" w:rsidP="001C21D4">
      <w:pPr>
        <w:rPr>
          <w:ins w:id="354" w:author="Suzi Nightingale" w:date="2022-03-06T12:50:00Z"/>
          <w:rFonts w:asciiTheme="minorHAnsi" w:hAnsiTheme="minorHAnsi" w:cstheme="minorHAnsi"/>
          <w:color w:val="000000" w:themeColor="text1"/>
          <w:u w:val="single"/>
          <w:rPrChange w:id="355" w:author="Suzi Nightingale" w:date="2022-03-06T12:51:00Z">
            <w:rPr>
              <w:ins w:id="356" w:author="Suzi Nightingale" w:date="2022-03-06T12:50:00Z"/>
              <w:rFonts w:ascii="Verdana" w:hAnsi="Verdana"/>
              <w:color w:val="FF0000"/>
              <w:u w:val="single"/>
            </w:rPr>
          </w:rPrChange>
        </w:rPr>
      </w:pPr>
    </w:p>
    <w:p w14:paraId="612B2C58" w14:textId="77777777" w:rsidR="001C21D4" w:rsidRPr="001C21D4" w:rsidRDefault="001C21D4" w:rsidP="001C21D4">
      <w:pPr>
        <w:rPr>
          <w:ins w:id="357" w:author="Suzi Nightingale" w:date="2022-03-06T12:50:00Z"/>
          <w:rFonts w:asciiTheme="minorHAnsi" w:hAnsiTheme="minorHAnsi" w:cstheme="minorHAnsi"/>
          <w:color w:val="000000" w:themeColor="text1"/>
          <w:u w:val="single"/>
          <w:rPrChange w:id="358" w:author="Suzi Nightingale" w:date="2022-03-06T12:51:00Z">
            <w:rPr>
              <w:ins w:id="359" w:author="Suzi Nightingale" w:date="2022-03-06T12:50:00Z"/>
              <w:rFonts w:ascii="Verdana" w:hAnsi="Verdana"/>
              <w:color w:val="FF0000"/>
              <w:u w:val="single"/>
            </w:rPr>
          </w:rPrChange>
        </w:rPr>
      </w:pPr>
      <w:ins w:id="360" w:author="Suzi Nightingale" w:date="2022-03-06T12:50:00Z">
        <w:r w:rsidRPr="001C21D4">
          <w:rPr>
            <w:rFonts w:asciiTheme="minorHAnsi" w:hAnsiTheme="minorHAnsi" w:cstheme="minorHAnsi"/>
            <w:color w:val="000000" w:themeColor="text1"/>
            <w:u w:val="single"/>
            <w:rPrChange w:id="361" w:author="Suzi Nightingale" w:date="2022-03-06T12:51:00Z">
              <w:rPr>
                <w:rFonts w:ascii="Verdana" w:hAnsi="Verdana"/>
                <w:color w:val="FF0000"/>
                <w:u w:val="single"/>
              </w:rPr>
            </w:rPrChange>
          </w:rPr>
          <w:t xml:space="preserve">All </w:t>
        </w:r>
        <w:proofErr w:type="gramStart"/>
        <w:r w:rsidRPr="001C21D4">
          <w:rPr>
            <w:rFonts w:asciiTheme="minorHAnsi" w:hAnsiTheme="minorHAnsi" w:cstheme="minorHAnsi"/>
            <w:color w:val="000000" w:themeColor="text1"/>
            <w:u w:val="single"/>
            <w:rPrChange w:id="362" w:author="Suzi Nightingale" w:date="2022-03-06T12:51:00Z">
              <w:rPr>
                <w:rFonts w:ascii="Verdana" w:hAnsi="Verdana"/>
                <w:color w:val="FF0000"/>
                <w:u w:val="single"/>
              </w:rPr>
            </w:rPrChange>
          </w:rPr>
          <w:t>4 star</w:t>
        </w:r>
        <w:proofErr w:type="gramEnd"/>
        <w:r w:rsidRPr="001C21D4">
          <w:rPr>
            <w:rFonts w:asciiTheme="minorHAnsi" w:hAnsiTheme="minorHAnsi" w:cstheme="minorHAnsi"/>
            <w:color w:val="000000" w:themeColor="text1"/>
            <w:u w:val="single"/>
            <w:rPrChange w:id="363" w:author="Suzi Nightingale" w:date="2022-03-06T12:51:00Z">
              <w:rPr>
                <w:rFonts w:ascii="Verdana" w:hAnsi="Verdana"/>
                <w:color w:val="FF0000"/>
                <w:u w:val="single"/>
              </w:rPr>
            </w:rPrChange>
          </w:rPr>
          <w:t xml:space="preserve"> International Officials can apply to become seminar instructors.</w:t>
        </w:r>
      </w:ins>
    </w:p>
    <w:p w14:paraId="732AB811" w14:textId="65A46CFC" w:rsidR="00020349" w:rsidRPr="005D61FC" w:rsidDel="001C21D4" w:rsidRDefault="00020349" w:rsidP="00D442EA">
      <w:pPr>
        <w:jc w:val="both"/>
        <w:rPr>
          <w:del w:id="364" w:author="Suzi Nightingale" w:date="2022-03-06T12:51:00Z"/>
          <w:rFonts w:asciiTheme="minorHAnsi" w:hAnsiTheme="minorHAnsi" w:cstheme="minorHAnsi"/>
        </w:rPr>
      </w:pPr>
      <w:del w:id="365" w:author="Suzi Nightingale" w:date="2022-03-06T12:51:00Z">
        <w:r w:rsidRPr="005D61FC" w:rsidDel="001C21D4">
          <w:rPr>
            <w:rFonts w:asciiTheme="minorHAnsi" w:hAnsiTheme="minorHAnsi" w:cstheme="minorHAnsi"/>
          </w:rPr>
          <w:delText>Depending on the type of test and the score in the theoretical and practical tests, participants will be awarded the corresponding qualification, from 1 to 4 Stars</w:delText>
        </w:r>
        <w:r w:rsidR="00256DFE" w:rsidRPr="005D61FC" w:rsidDel="001C21D4">
          <w:rPr>
            <w:rFonts w:asciiTheme="minorHAnsi" w:hAnsiTheme="minorHAnsi" w:cstheme="minorHAnsi"/>
          </w:rPr>
          <w:delText>.</w:delText>
        </w:r>
      </w:del>
    </w:p>
    <w:p w14:paraId="48E46966" w14:textId="6FF5E4B3" w:rsidR="00256DFE" w:rsidRPr="005D61FC" w:rsidDel="001C21D4" w:rsidRDefault="00256DFE" w:rsidP="00D442EA">
      <w:pPr>
        <w:jc w:val="both"/>
        <w:rPr>
          <w:del w:id="366" w:author="Suzi Nightingale" w:date="2022-03-06T12:51:00Z"/>
          <w:rFonts w:asciiTheme="minorHAnsi" w:hAnsiTheme="minorHAnsi" w:cstheme="minorHAnsi"/>
        </w:rPr>
      </w:pPr>
    </w:p>
    <w:p w14:paraId="7DAC4664" w14:textId="6F871021" w:rsidR="00256DFE" w:rsidRPr="005D61FC" w:rsidDel="001C21D4" w:rsidRDefault="00256DFE" w:rsidP="00D442EA">
      <w:pPr>
        <w:jc w:val="both"/>
        <w:rPr>
          <w:del w:id="367" w:author="Suzi Nightingale" w:date="2022-03-06T12:51:00Z"/>
          <w:rFonts w:asciiTheme="minorHAnsi" w:hAnsiTheme="minorHAnsi" w:cstheme="minorHAnsi"/>
        </w:rPr>
      </w:pPr>
      <w:del w:id="368" w:author="Suzi Nightingale" w:date="2022-03-06T12:51:00Z">
        <w:r w:rsidRPr="005D61FC" w:rsidDel="001C21D4">
          <w:rPr>
            <w:rFonts w:asciiTheme="minorHAnsi" w:hAnsiTheme="minorHAnsi" w:cstheme="minorHAnsi"/>
          </w:rPr>
          <w:delText>In the theoretical exam, all seminar participants are tested in the following topics: General, Ranking, Running Competitions, Safety, Judging and Calculation, Scorers and judges will be additionally evaluated on their specific knowledge.</w:delText>
        </w:r>
      </w:del>
    </w:p>
    <w:p w14:paraId="55157073" w14:textId="2B82B0BC" w:rsidR="00256DFE" w:rsidRPr="005D61FC" w:rsidDel="001C21D4" w:rsidRDefault="00256DFE" w:rsidP="00D442EA">
      <w:pPr>
        <w:jc w:val="both"/>
        <w:rPr>
          <w:del w:id="369" w:author="Suzi Nightingale" w:date="2022-03-06T12:51:00Z"/>
          <w:rFonts w:asciiTheme="minorHAnsi" w:hAnsiTheme="minorHAnsi" w:cstheme="minorHAnsi"/>
        </w:rPr>
      </w:pPr>
    </w:p>
    <w:p w14:paraId="3287CB03" w14:textId="0DEC2319" w:rsidR="00256DFE" w:rsidRPr="005D61FC" w:rsidDel="001C21D4" w:rsidRDefault="00256DFE" w:rsidP="00D442EA">
      <w:pPr>
        <w:jc w:val="both"/>
        <w:rPr>
          <w:del w:id="370" w:author="Suzi Nightingale" w:date="2022-03-06T12:51:00Z"/>
          <w:rFonts w:asciiTheme="minorHAnsi" w:hAnsiTheme="minorHAnsi" w:cstheme="minorHAnsi"/>
        </w:rPr>
      </w:pPr>
      <w:del w:id="371" w:author="Suzi Nightingale" w:date="2022-03-06T12:51:00Z">
        <w:r w:rsidRPr="005D61FC" w:rsidDel="001C21D4">
          <w:rPr>
            <w:rFonts w:asciiTheme="minorHAnsi" w:hAnsiTheme="minorHAnsi" w:cstheme="minorHAnsi"/>
          </w:rPr>
          <w:delText>Assistants do not have to take part in the practical exams. Other participants can take part in either one or both practical exams for scoring and/or judging.</w:delText>
        </w:r>
      </w:del>
    </w:p>
    <w:p w14:paraId="1E8406C3" w14:textId="370B2B22" w:rsidR="00256DFE" w:rsidRPr="005D61FC" w:rsidDel="001C21D4" w:rsidRDefault="00256DFE" w:rsidP="00D442EA">
      <w:pPr>
        <w:jc w:val="both"/>
        <w:rPr>
          <w:del w:id="372" w:author="Suzi Nightingale" w:date="2022-03-06T12:51:00Z"/>
          <w:rFonts w:asciiTheme="minorHAnsi" w:hAnsiTheme="minorHAnsi" w:cstheme="minorHAnsi"/>
        </w:rPr>
      </w:pPr>
    </w:p>
    <w:p w14:paraId="4A04240E" w14:textId="2730E927" w:rsidR="00256DFE" w:rsidRPr="005D61FC" w:rsidDel="001C21D4" w:rsidRDefault="00256DFE" w:rsidP="00D442EA">
      <w:pPr>
        <w:jc w:val="both"/>
        <w:rPr>
          <w:del w:id="373" w:author="Suzi Nightingale" w:date="2022-03-06T12:51:00Z"/>
          <w:rFonts w:asciiTheme="minorHAnsi" w:hAnsiTheme="minorHAnsi" w:cstheme="minorHAnsi"/>
        </w:rPr>
      </w:pPr>
      <w:del w:id="374" w:author="Suzi Nightingale" w:date="2022-03-06T12:51:00Z">
        <w:r w:rsidRPr="005D61FC" w:rsidDel="001C21D4">
          <w:rPr>
            <w:rFonts w:asciiTheme="minorHAnsi" w:hAnsiTheme="minorHAnsi" w:cstheme="minorHAnsi"/>
          </w:rPr>
          <w:delText>In the practical scoring exam, the participants will be tested using the scoring software and creating start lists and results.</w:delText>
        </w:r>
      </w:del>
    </w:p>
    <w:p w14:paraId="1BE8164A" w14:textId="1A6D5416" w:rsidR="00256DFE" w:rsidRPr="005D61FC" w:rsidDel="001C21D4" w:rsidRDefault="00256DFE" w:rsidP="00D442EA">
      <w:pPr>
        <w:jc w:val="both"/>
        <w:rPr>
          <w:del w:id="375" w:author="Suzi Nightingale" w:date="2022-03-06T12:51:00Z"/>
          <w:rFonts w:asciiTheme="minorHAnsi" w:hAnsiTheme="minorHAnsi" w:cstheme="minorHAnsi"/>
        </w:rPr>
      </w:pPr>
    </w:p>
    <w:p w14:paraId="31ABC942" w14:textId="1AD27C29" w:rsidR="00256DFE" w:rsidRPr="005D61FC" w:rsidDel="001C21D4" w:rsidRDefault="00256DFE" w:rsidP="00D442EA">
      <w:pPr>
        <w:jc w:val="both"/>
        <w:rPr>
          <w:del w:id="376" w:author="Suzi Nightingale" w:date="2022-03-06T12:51:00Z"/>
          <w:rFonts w:asciiTheme="minorHAnsi" w:hAnsiTheme="minorHAnsi" w:cstheme="minorHAnsi"/>
        </w:rPr>
      </w:pPr>
      <w:del w:id="377" w:author="Suzi Nightingale" w:date="2022-03-06T12:51:00Z">
        <w:r w:rsidRPr="005D61FC" w:rsidDel="001C21D4">
          <w:rPr>
            <w:rFonts w:asciiTheme="minorHAnsi" w:hAnsiTheme="minorHAnsi" w:cstheme="minorHAnsi"/>
          </w:rPr>
          <w:delText xml:space="preserve">In the practical judging exam, the participants are tested in </w:delText>
        </w:r>
        <w:r w:rsidR="00877AA5" w:rsidRPr="005D61FC" w:rsidDel="001C21D4">
          <w:rPr>
            <w:rFonts w:asciiTheme="minorHAnsi" w:hAnsiTheme="minorHAnsi" w:cstheme="minorHAnsi"/>
          </w:rPr>
          <w:delText>j</w:delText>
        </w:r>
        <w:r w:rsidRPr="005D61FC" w:rsidDel="001C21D4">
          <w:rPr>
            <w:rFonts w:asciiTheme="minorHAnsi" w:hAnsiTheme="minorHAnsi" w:cstheme="minorHAnsi"/>
          </w:rPr>
          <w:delText>udging a heat of a competition or on a video.</w:delText>
        </w:r>
      </w:del>
    </w:p>
    <w:p w14:paraId="2654C18B" w14:textId="77777777" w:rsidR="00256DFE" w:rsidRPr="005D61FC" w:rsidRDefault="00256DFE" w:rsidP="007D756C">
      <w:pPr>
        <w:rPr>
          <w:rFonts w:asciiTheme="minorHAnsi" w:hAnsiTheme="minorHAnsi" w:cstheme="minorHAnsi"/>
        </w:rPr>
      </w:pPr>
    </w:p>
    <w:p w14:paraId="1C91BFCC" w14:textId="2CA46B6B" w:rsidR="00256DFE" w:rsidRPr="005D61FC" w:rsidDel="001C21D4" w:rsidRDefault="00256DFE" w:rsidP="00D442EA">
      <w:pPr>
        <w:pStyle w:val="ListParagraph"/>
        <w:ind w:left="0" w:firstLine="0"/>
        <w:jc w:val="both"/>
        <w:rPr>
          <w:del w:id="378" w:author="Suzi Nightingale" w:date="2022-03-06T12:52:00Z"/>
          <w:rFonts w:cstheme="minorHAnsi"/>
        </w:rPr>
      </w:pPr>
      <w:del w:id="379" w:author="Suzi Nightingale" w:date="2022-03-06T12:52:00Z">
        <w:r w:rsidRPr="005D61FC" w:rsidDel="001C21D4">
          <w:rPr>
            <w:rFonts w:cstheme="minorHAnsi"/>
          </w:rPr>
          <w:delText>Organisation of International Officials seminars is up to the CWWC. National Federations can grant levels up to ***(3 Stars). Higher levels are the responsibility of CWWC. National Federations are invited to contact the CWWC to ask for support to organise Nationals or International Seminars.</w:delText>
        </w:r>
      </w:del>
    </w:p>
    <w:p w14:paraId="1E77C7D5" w14:textId="31F7F85A" w:rsidR="00256DFE" w:rsidRPr="001C21D4" w:rsidRDefault="00256DFE" w:rsidP="001C21D4">
      <w:pPr>
        <w:pStyle w:val="ListParagraph"/>
        <w:ind w:left="0" w:firstLine="0"/>
        <w:jc w:val="both"/>
        <w:rPr>
          <w:rFonts w:cstheme="minorHAnsi"/>
          <w:color w:val="000000" w:themeColor="text1"/>
          <w:rPrChange w:id="380" w:author="Suzi Nightingale" w:date="2022-03-06T12:53:00Z">
            <w:rPr>
              <w:rFonts w:cstheme="minorHAnsi"/>
            </w:rPr>
          </w:rPrChange>
        </w:rPr>
      </w:pPr>
      <w:r w:rsidRPr="005D61FC">
        <w:rPr>
          <w:rFonts w:cstheme="minorHAnsi"/>
        </w:rPr>
        <w:t>Progress can be made only one level at a time.</w:t>
      </w:r>
      <w:r w:rsidR="00877AA5" w:rsidRPr="005D61FC">
        <w:rPr>
          <w:rFonts w:cstheme="minorHAnsi"/>
        </w:rPr>
        <w:t xml:space="preserve"> </w:t>
      </w:r>
      <w:r w:rsidRPr="005D61FC">
        <w:rPr>
          <w:rFonts w:cstheme="minorHAnsi"/>
        </w:rPr>
        <w:t>In certai</w:t>
      </w:r>
      <w:r w:rsidR="00877AA5" w:rsidRPr="005D61FC">
        <w:rPr>
          <w:rFonts w:cstheme="minorHAnsi"/>
        </w:rPr>
        <w:t>n</w:t>
      </w:r>
      <w:r w:rsidRPr="005D61FC">
        <w:rPr>
          <w:rFonts w:cstheme="minorHAnsi"/>
        </w:rPr>
        <w:t xml:space="preserve"> </w:t>
      </w:r>
      <w:proofErr w:type="gramStart"/>
      <w:r w:rsidRPr="005D61FC">
        <w:rPr>
          <w:rFonts w:cstheme="minorHAnsi"/>
        </w:rPr>
        <w:t>cases</w:t>
      </w:r>
      <w:proofErr w:type="gramEnd"/>
      <w:r w:rsidRPr="005D61FC">
        <w:rPr>
          <w:rFonts w:cstheme="minorHAnsi"/>
        </w:rPr>
        <w:t xml:space="preserve"> for</w:t>
      </w:r>
      <w:r w:rsidR="00877AA5" w:rsidRPr="005D61FC">
        <w:rPr>
          <w:rFonts w:cstheme="minorHAnsi"/>
        </w:rPr>
        <w:t xml:space="preserve"> </w:t>
      </w:r>
      <w:r w:rsidRPr="005D61FC">
        <w:rPr>
          <w:rFonts w:cstheme="minorHAnsi"/>
        </w:rPr>
        <w:t>outstanding candidates, one more level can be achieved.</w:t>
      </w:r>
      <w:ins w:id="381" w:author="Suzi Nightingale" w:date="2022-03-06T12:52:00Z">
        <w:r w:rsidR="001C21D4">
          <w:rPr>
            <w:rFonts w:cstheme="minorHAnsi"/>
          </w:rPr>
          <w:t xml:space="preserve"> </w:t>
        </w:r>
        <w:r w:rsidR="001C21D4" w:rsidRPr="001C21D4">
          <w:rPr>
            <w:rFonts w:cstheme="minorHAnsi"/>
            <w:color w:val="000000" w:themeColor="text1"/>
            <w:u w:val="single"/>
            <w:rPrChange w:id="382" w:author="Suzi Nightingale" w:date="2022-03-06T12:52:00Z">
              <w:rPr>
                <w:rFonts w:cstheme="minorHAnsi"/>
                <w:u w:val="single"/>
              </w:rPr>
            </w:rPrChange>
          </w:rPr>
          <w:t>All International Officials have to officiate at minimum one International event before making further progress.</w:t>
        </w:r>
      </w:ins>
    </w:p>
    <w:p w14:paraId="7439FE3B" w14:textId="03C204A2" w:rsidR="00A0575D" w:rsidRPr="005D61FC" w:rsidRDefault="00256DFE" w:rsidP="00D442EA">
      <w:pPr>
        <w:pStyle w:val="ListParagraph"/>
        <w:ind w:left="0" w:firstLine="0"/>
        <w:jc w:val="both"/>
        <w:rPr>
          <w:rFonts w:cstheme="minorHAnsi"/>
        </w:rPr>
      </w:pPr>
      <w:r w:rsidRPr="005D61FC">
        <w:rPr>
          <w:rFonts w:cstheme="minorHAnsi"/>
        </w:rPr>
        <w:t>Reducing levels- for **** Officials</w:t>
      </w:r>
      <w:ins w:id="383" w:author="Suzi Nightingale" w:date="2022-03-06T12:53:00Z">
        <w:r w:rsidR="001C21D4">
          <w:rPr>
            <w:rFonts w:cstheme="minorHAnsi"/>
          </w:rPr>
          <w:t xml:space="preserve"> (International 1-4 Star)</w:t>
        </w:r>
      </w:ins>
      <w:r w:rsidRPr="005D61FC">
        <w:rPr>
          <w:rFonts w:cstheme="minorHAnsi"/>
        </w:rPr>
        <w:t>: I</w:t>
      </w:r>
      <w:ins w:id="384" w:author="Suzi Nightingale" w:date="2022-03-06T12:54:00Z">
        <w:r w:rsidR="001C21D4">
          <w:rPr>
            <w:rFonts w:cstheme="minorHAnsi"/>
          </w:rPr>
          <w:t>f</w:t>
        </w:r>
      </w:ins>
      <w:del w:id="385" w:author="Suzi Nightingale" w:date="2022-03-06T12:54:00Z">
        <w:r w:rsidRPr="005D61FC" w:rsidDel="001C21D4">
          <w:rPr>
            <w:rFonts w:cstheme="minorHAnsi"/>
          </w:rPr>
          <w:delText>F</w:delText>
        </w:r>
      </w:del>
      <w:r w:rsidRPr="005D61FC">
        <w:rPr>
          <w:rFonts w:cstheme="minorHAnsi"/>
        </w:rPr>
        <w:t xml:space="preserve"> in the past two seasons, a</w:t>
      </w:r>
      <w:ins w:id="386" w:author="Suzi Nightingale" w:date="2022-03-06T12:54:00Z">
        <w:r w:rsidR="001C21D4">
          <w:rPr>
            <w:rFonts w:cstheme="minorHAnsi"/>
          </w:rPr>
          <w:t>n</w:t>
        </w:r>
      </w:ins>
      <w:r w:rsidRPr="005D61FC">
        <w:rPr>
          <w:rFonts w:cstheme="minorHAnsi"/>
        </w:rPr>
        <w:t xml:space="preserve"> </w:t>
      </w:r>
      <w:del w:id="387" w:author="Suzi Nightingale" w:date="2022-03-06T12:54:00Z">
        <w:r w:rsidRPr="005D61FC" w:rsidDel="001C21D4">
          <w:rPr>
            <w:rFonts w:cstheme="minorHAnsi"/>
          </w:rPr>
          <w:delText>****</w:delText>
        </w:r>
      </w:del>
      <w:r w:rsidRPr="005D61FC">
        <w:rPr>
          <w:rFonts w:cstheme="minorHAnsi"/>
        </w:rPr>
        <w:t xml:space="preserve"> Official has not officiated at one International event, or a National Championship, or hasn’t passed the official exam</w:t>
      </w:r>
      <w:r w:rsidR="00A0575D" w:rsidRPr="005D61FC">
        <w:rPr>
          <w:rFonts w:cstheme="minorHAnsi"/>
        </w:rPr>
        <w:t xml:space="preserve"> for the appropriate level, his level is reduced by one.</w:t>
      </w:r>
    </w:p>
    <w:p w14:paraId="6FDB250D" w14:textId="77777777" w:rsidR="00A0575D" w:rsidRPr="005D61FC" w:rsidRDefault="00A0575D" w:rsidP="00D442EA">
      <w:pPr>
        <w:pStyle w:val="ListParagraph"/>
        <w:ind w:left="0" w:firstLine="0"/>
        <w:jc w:val="both"/>
        <w:rPr>
          <w:rFonts w:cstheme="minorHAnsi"/>
        </w:rPr>
      </w:pPr>
      <w:r w:rsidRPr="005D61FC">
        <w:rPr>
          <w:rFonts w:cstheme="minorHAnsi"/>
          <w:lang w:eastAsia="en-GB"/>
        </w:rPr>
        <w:t xml:space="preserve">Reducing levels - for ***** Officials: A 5 star Official will be reduced to 4 star by the decision of the CWWC or when he hasn’t officiated at five international events or national championships in the last two years, or wasn´t appointed again by the CWWC. </w:t>
      </w:r>
    </w:p>
    <w:p w14:paraId="45295B3C" w14:textId="77777777" w:rsidR="00A0575D" w:rsidRPr="005D61FC" w:rsidRDefault="00A0575D" w:rsidP="00D442EA">
      <w:pPr>
        <w:pStyle w:val="ListParagraph"/>
        <w:ind w:left="0" w:firstLine="0"/>
        <w:jc w:val="both"/>
        <w:rPr>
          <w:rFonts w:cstheme="minorHAnsi"/>
        </w:rPr>
      </w:pPr>
      <w:r w:rsidRPr="005D61FC">
        <w:rPr>
          <w:rFonts w:cstheme="minorHAnsi"/>
          <w:lang w:eastAsia="en-GB"/>
        </w:rPr>
        <w:t>Reducing levels - for ****** Officials: All 6 star Officials are reduced automatically to 5 star at the end of the year. New 6 star Officials are appointed by the CWWC at the beginning of the year.</w:t>
      </w:r>
    </w:p>
    <w:p w14:paraId="5E9DDBD8" w14:textId="542283C6" w:rsidR="00A0575D" w:rsidRPr="005D61FC" w:rsidRDefault="00A0575D" w:rsidP="00D442EA">
      <w:pPr>
        <w:pStyle w:val="ListParagraph"/>
        <w:ind w:left="0" w:firstLine="0"/>
        <w:jc w:val="both"/>
        <w:rPr>
          <w:rFonts w:cstheme="minorHAnsi"/>
        </w:rPr>
      </w:pPr>
      <w:r w:rsidRPr="005D61FC">
        <w:rPr>
          <w:rFonts w:cstheme="minorHAnsi"/>
          <w:lang w:eastAsia="en-GB"/>
        </w:rPr>
        <w:t xml:space="preserve"> Due to the fast development of the sport, all </w:t>
      </w:r>
      <w:ins w:id="388" w:author="Suzi Nightingale" w:date="2022-03-06T12:56:00Z">
        <w:r w:rsidR="001C21D4">
          <w:rPr>
            <w:rFonts w:cstheme="minorHAnsi"/>
            <w:lang w:eastAsia="en-GB"/>
          </w:rPr>
          <w:t xml:space="preserve">International </w:t>
        </w:r>
      </w:ins>
      <w:r w:rsidRPr="005D61FC">
        <w:rPr>
          <w:rFonts w:cstheme="minorHAnsi"/>
          <w:lang w:eastAsia="en-GB"/>
        </w:rPr>
        <w:t>officials have to take part in or instruct one seminar every 4 years, regardless of their activity in the given period</w:t>
      </w:r>
      <w:r w:rsidR="00837833" w:rsidRPr="005D61FC">
        <w:rPr>
          <w:rFonts w:cstheme="minorHAnsi"/>
          <w:lang w:eastAsia="en-GB"/>
        </w:rPr>
        <w:t>.</w:t>
      </w:r>
    </w:p>
    <w:p w14:paraId="6907DF82" w14:textId="77777777" w:rsidR="00A0575D" w:rsidRPr="005D61FC" w:rsidRDefault="00A0575D" w:rsidP="00D442EA">
      <w:pPr>
        <w:pStyle w:val="ListParagraph"/>
        <w:ind w:left="0" w:firstLine="0"/>
        <w:jc w:val="both"/>
        <w:rPr>
          <w:rFonts w:cstheme="minorHAnsi"/>
        </w:rPr>
      </w:pPr>
      <w:r w:rsidRPr="005D61FC">
        <w:rPr>
          <w:rFonts w:cstheme="minorHAnsi"/>
          <w:lang w:eastAsia="en-GB"/>
        </w:rPr>
        <w:t>All 6 star officials are members of the Judges Development Commission. All 5 and 6 star judges are invited by the CWWC to the Officials Clinics to develop the sport. 4 star Officials can take part at such Clinics with the approval of their Federation and CWWC.</w:t>
      </w:r>
    </w:p>
    <w:p w14:paraId="21DE535D" w14:textId="3C54E528" w:rsidR="008B2B98" w:rsidRPr="008B2B98" w:rsidDel="0099645A" w:rsidRDefault="00A0575D" w:rsidP="008B2B98">
      <w:pPr>
        <w:pStyle w:val="ListParagraph"/>
        <w:ind w:left="0" w:firstLine="0"/>
        <w:jc w:val="both"/>
        <w:rPr>
          <w:del w:id="389" w:author="Suzi Nightingale" w:date="2022-03-06T12:26:00Z"/>
          <w:rFonts w:cstheme="minorHAnsi"/>
        </w:rPr>
      </w:pPr>
      <w:r w:rsidRPr="005D61FC">
        <w:rPr>
          <w:rFonts w:cstheme="minorHAnsi"/>
          <w:lang w:eastAsia="en-GB"/>
        </w:rPr>
        <w:t xml:space="preserve">The Chief Judge of the Competition is NOT allowed to compete in the competition. For any International 3 Star (and above) Competition, the Chief Judge </w:t>
      </w:r>
      <w:r w:rsidR="002E19E3" w:rsidRPr="002E19E3">
        <w:rPr>
          <w:rFonts w:cstheme="minorHAnsi"/>
          <w:strike/>
          <w:lang w:eastAsia="en-GB"/>
        </w:rPr>
        <w:t>must be from a different Nat</w:t>
      </w:r>
      <w:r w:rsidR="002E19E3">
        <w:rPr>
          <w:rFonts w:cstheme="minorHAnsi"/>
          <w:strike/>
          <w:lang w:eastAsia="en-GB"/>
        </w:rPr>
        <w:t>ion</w:t>
      </w:r>
      <w:r w:rsidR="002E19E3">
        <w:rPr>
          <w:rFonts w:cstheme="minorHAnsi"/>
          <w:lang w:eastAsia="en-GB"/>
        </w:rPr>
        <w:t xml:space="preserve"> </w:t>
      </w:r>
      <w:r w:rsidR="008B2B98" w:rsidRPr="002E19E3">
        <w:rPr>
          <w:rFonts w:cstheme="minorHAnsi"/>
          <w:color w:val="FF0000"/>
          <w:u w:val="single"/>
        </w:rPr>
        <w:t>can't be from the country where the event</w:t>
      </w:r>
      <w:del w:id="390" w:author="Suzi Nightingale" w:date="2022-03-06T12:57:00Z">
        <w:r w:rsidR="008B2B98" w:rsidRPr="002E19E3" w:rsidDel="001C21D4">
          <w:rPr>
            <w:rFonts w:cstheme="minorHAnsi"/>
            <w:color w:val="FF0000"/>
            <w:u w:val="single"/>
          </w:rPr>
          <w:delText>s</w:delText>
        </w:r>
      </w:del>
      <w:r w:rsidR="008B2B98" w:rsidRPr="002E19E3">
        <w:rPr>
          <w:rFonts w:cstheme="minorHAnsi"/>
          <w:color w:val="FF0000"/>
          <w:u w:val="single"/>
        </w:rPr>
        <w:t xml:space="preserve"> takes place or from the country of organizing Federation if these are different.</w:t>
      </w:r>
    </w:p>
    <w:p w14:paraId="6E166999" w14:textId="7E9B2B70" w:rsidR="00A0575D" w:rsidRPr="0099645A" w:rsidRDefault="00A0575D" w:rsidP="0099645A">
      <w:pPr>
        <w:pStyle w:val="ListParagraph"/>
        <w:ind w:left="0" w:firstLine="0"/>
        <w:jc w:val="both"/>
        <w:rPr>
          <w:rFonts w:cstheme="minorHAnsi"/>
        </w:rPr>
        <w:pPrChange w:id="391" w:author="Suzi Nightingale" w:date="2022-03-06T12:26:00Z">
          <w:pPr>
            <w:pStyle w:val="ListParagraph"/>
            <w:numPr>
              <w:ilvl w:val="0"/>
              <w:numId w:val="0"/>
            </w:numPr>
            <w:ind w:left="0" w:firstLine="0"/>
            <w:jc w:val="both"/>
          </w:pPr>
        </w:pPrChange>
      </w:pPr>
    </w:p>
    <w:p w14:paraId="6CDDF795" w14:textId="77777777" w:rsidR="00A0575D" w:rsidRPr="005D61FC" w:rsidRDefault="00A0575D" w:rsidP="00717752">
      <w:pPr>
        <w:pStyle w:val="Heading1"/>
        <w:numPr>
          <w:ilvl w:val="0"/>
          <w:numId w:val="1"/>
        </w:numPr>
        <w:spacing w:after="240"/>
        <w:rPr>
          <w:rFonts w:asciiTheme="minorHAnsi" w:hAnsiTheme="minorHAnsi" w:cstheme="minorHAnsi"/>
          <w:lang w:eastAsia="en-GB"/>
        </w:rPr>
      </w:pPr>
      <w:bookmarkStart w:id="392" w:name="_Toc97464013"/>
      <w:r w:rsidRPr="005D61FC">
        <w:rPr>
          <w:rFonts w:asciiTheme="minorHAnsi" w:hAnsiTheme="minorHAnsi" w:cstheme="minorHAnsi"/>
          <w:lang w:eastAsia="en-GB"/>
        </w:rPr>
        <w:t>COMPETITIONS</w:t>
      </w:r>
      <w:bookmarkEnd w:id="392"/>
    </w:p>
    <w:p w14:paraId="66FE03ED" w14:textId="2BE4AE4B" w:rsidR="0099645A" w:rsidRDefault="0099645A" w:rsidP="00D442EA">
      <w:pPr>
        <w:pStyle w:val="ListParagraph"/>
        <w:ind w:left="0" w:firstLine="0"/>
        <w:jc w:val="both"/>
        <w:rPr>
          <w:ins w:id="393" w:author="Suzi Nightingale" w:date="2022-03-06T12:22:00Z"/>
          <w:rFonts w:cstheme="minorHAnsi"/>
          <w:lang w:eastAsia="en-GB"/>
        </w:rPr>
      </w:pPr>
      <w:ins w:id="394" w:author="Suzi Nightingale" w:date="2022-03-06T12:22:00Z">
        <w:r>
          <w:rPr>
            <w:rFonts w:cstheme="minorHAnsi"/>
            <w:lang w:eastAsia="en-GB"/>
          </w:rPr>
          <w:t>All riders in competitions must be members of their respective federations.</w:t>
        </w:r>
      </w:ins>
    </w:p>
    <w:p w14:paraId="1A7009A4" w14:textId="660EF5F1" w:rsidR="00A0575D" w:rsidRPr="005D61FC" w:rsidRDefault="00A0575D" w:rsidP="00D442EA">
      <w:pPr>
        <w:pStyle w:val="ListParagraph"/>
        <w:ind w:left="0" w:firstLine="0"/>
        <w:jc w:val="both"/>
        <w:rPr>
          <w:rFonts w:cstheme="minorHAnsi"/>
          <w:lang w:eastAsia="en-GB"/>
        </w:rPr>
      </w:pPr>
      <w:r w:rsidRPr="005D61FC">
        <w:rPr>
          <w:rFonts w:cstheme="minorHAnsi"/>
          <w:lang w:eastAsia="en-GB"/>
        </w:rPr>
        <w:t>Competitions are classified from *(1 Star) to ******(6 Stars), depending on the requirements and limitations described below.</w:t>
      </w:r>
    </w:p>
    <w:p w14:paraId="572E8B74" w14:textId="006B91DD" w:rsidR="00A0575D" w:rsidRDefault="00A0575D" w:rsidP="00D442EA">
      <w:pPr>
        <w:pStyle w:val="ListParagraph"/>
        <w:ind w:left="0" w:firstLine="0"/>
        <w:jc w:val="both"/>
        <w:rPr>
          <w:ins w:id="395" w:author="Suzi Nightingale" w:date="2022-03-06T12:25:00Z"/>
          <w:rFonts w:cstheme="minorHAnsi"/>
          <w:lang w:eastAsia="en-GB"/>
        </w:rPr>
      </w:pPr>
      <w:r w:rsidRPr="005D61FC">
        <w:rPr>
          <w:rFonts w:cstheme="minorHAnsi"/>
          <w:lang w:eastAsia="en-GB"/>
        </w:rPr>
        <w:t>All national and international competitions must be properly registered with the IWWF or relevant Confederation Council, and approved by the National Federation. A bulletin in English has to be prepared for all international competitions. Bulletins must be published 30</w:t>
      </w:r>
      <w:r w:rsidR="00837833" w:rsidRPr="005D61FC">
        <w:rPr>
          <w:rFonts w:cstheme="minorHAnsi"/>
          <w:lang w:eastAsia="en-GB"/>
        </w:rPr>
        <w:t xml:space="preserve"> </w:t>
      </w:r>
      <w:r w:rsidRPr="005D61FC">
        <w:rPr>
          <w:rFonts w:cstheme="minorHAnsi"/>
          <w:lang w:eastAsia="en-GB"/>
        </w:rPr>
        <w:t>days before the competition at the latest.</w:t>
      </w:r>
    </w:p>
    <w:p w14:paraId="39C77446" w14:textId="0D74E9DB" w:rsidR="0099645A" w:rsidRPr="005D61FC" w:rsidDel="0099645A" w:rsidRDefault="0099645A" w:rsidP="00D442EA">
      <w:pPr>
        <w:pStyle w:val="ListParagraph"/>
        <w:ind w:left="0" w:firstLine="0"/>
        <w:jc w:val="both"/>
        <w:rPr>
          <w:del w:id="396" w:author="Suzi Nightingale" w:date="2022-03-06T12:26:00Z"/>
          <w:rFonts w:cstheme="minorHAnsi"/>
          <w:lang w:eastAsia="en-GB"/>
        </w:rPr>
      </w:pPr>
      <w:ins w:id="397" w:author="Suzi Nightingale" w:date="2022-03-06T12:25:00Z">
        <w:r>
          <w:rPr>
            <w:rFonts w:cstheme="minorHAnsi"/>
            <w:lang w:eastAsia="en-GB"/>
          </w:rPr>
          <w:t>All officials for International Competitions will be a</w:t>
        </w:r>
      </w:ins>
      <w:ins w:id="398" w:author="Suzi Nightingale" w:date="2022-03-06T12:26:00Z">
        <w:r>
          <w:rPr>
            <w:rFonts w:cstheme="minorHAnsi"/>
            <w:lang w:eastAsia="en-GB"/>
          </w:rPr>
          <w:t>ppointed by the respective Confederation Council.</w:t>
        </w:r>
      </w:ins>
    </w:p>
    <w:p w14:paraId="2FA8C7CB" w14:textId="77777777" w:rsidR="00A0575D" w:rsidRPr="001475EC" w:rsidRDefault="00A0575D" w:rsidP="0099645A">
      <w:pPr>
        <w:pStyle w:val="ListParagraph"/>
        <w:ind w:left="0" w:firstLine="0"/>
        <w:jc w:val="both"/>
        <w:rPr>
          <w:rFonts w:cstheme="minorHAnsi"/>
        </w:rPr>
        <w:pPrChange w:id="399" w:author="Suzi Nightingale" w:date="2022-03-06T12:26:00Z">
          <w:pPr/>
        </w:pPrChange>
      </w:pPr>
      <w:r w:rsidRPr="0099645A">
        <w:rPr>
          <w:rFonts w:cstheme="minorHAnsi"/>
        </w:rPr>
        <w:br w:type="page"/>
      </w:r>
    </w:p>
    <w:p w14:paraId="79058ABD" w14:textId="77777777" w:rsidR="00A0575D" w:rsidRPr="005D61FC" w:rsidRDefault="00A0575D" w:rsidP="00D442EA">
      <w:pPr>
        <w:pStyle w:val="ListParagraph"/>
        <w:ind w:left="0" w:firstLine="0"/>
        <w:rPr>
          <w:rFonts w:cstheme="minorHAnsi"/>
          <w:lang w:eastAsia="en-GB"/>
        </w:rPr>
      </w:pPr>
      <w:r w:rsidRPr="005D61FC">
        <w:rPr>
          <w:rFonts w:cstheme="minorHAnsi"/>
          <w:lang w:eastAsia="en-GB"/>
        </w:rPr>
        <w:lastRenderedPageBreak/>
        <w:t>Basic requirements and limitations on number of events per country:</w:t>
      </w:r>
    </w:p>
    <w:tbl>
      <w:tblPr>
        <w:tblStyle w:val="TableGrid"/>
        <w:tblW w:w="0" w:type="auto"/>
        <w:tblLook w:val="04A0" w:firstRow="1" w:lastRow="0" w:firstColumn="1" w:lastColumn="0" w:noHBand="0" w:noVBand="1"/>
      </w:tblPr>
      <w:tblGrid>
        <w:gridCol w:w="1345"/>
        <w:gridCol w:w="2340"/>
        <w:gridCol w:w="1260"/>
        <w:gridCol w:w="4065"/>
      </w:tblGrid>
      <w:tr w:rsidR="00250697" w:rsidRPr="005D61FC" w14:paraId="4A7C952B" w14:textId="77777777" w:rsidTr="00250697">
        <w:tc>
          <w:tcPr>
            <w:tcW w:w="1345" w:type="dxa"/>
          </w:tcPr>
          <w:p w14:paraId="64A86640" w14:textId="77777777" w:rsidR="00A0575D" w:rsidRPr="005D61FC" w:rsidRDefault="00A0575D" w:rsidP="00A0575D">
            <w:pPr>
              <w:rPr>
                <w:rFonts w:asciiTheme="minorHAnsi" w:hAnsiTheme="minorHAnsi" w:cstheme="minorHAnsi"/>
              </w:rPr>
            </w:pPr>
            <w:r w:rsidRPr="005D61FC">
              <w:rPr>
                <w:rFonts w:asciiTheme="minorHAnsi" w:hAnsiTheme="minorHAnsi" w:cstheme="minorHAnsi"/>
              </w:rPr>
              <w:t>Type</w:t>
            </w:r>
          </w:p>
        </w:tc>
        <w:tc>
          <w:tcPr>
            <w:tcW w:w="2340" w:type="dxa"/>
          </w:tcPr>
          <w:p w14:paraId="2B678D2D" w14:textId="77777777" w:rsidR="00A0575D" w:rsidRPr="005D61FC" w:rsidRDefault="00A0575D" w:rsidP="00A0575D">
            <w:pPr>
              <w:rPr>
                <w:rFonts w:asciiTheme="minorHAnsi" w:hAnsiTheme="minorHAnsi" w:cstheme="minorHAnsi"/>
              </w:rPr>
            </w:pPr>
            <w:r w:rsidRPr="005D61FC">
              <w:rPr>
                <w:rFonts w:asciiTheme="minorHAnsi" w:hAnsiTheme="minorHAnsi" w:cstheme="minorHAnsi"/>
              </w:rPr>
              <w:t>Description</w:t>
            </w:r>
          </w:p>
        </w:tc>
        <w:tc>
          <w:tcPr>
            <w:tcW w:w="1260" w:type="dxa"/>
          </w:tcPr>
          <w:p w14:paraId="3E9FCEB7" w14:textId="77777777" w:rsidR="00A0575D" w:rsidRPr="005D61FC" w:rsidRDefault="00A0575D" w:rsidP="00A0575D">
            <w:pPr>
              <w:rPr>
                <w:rFonts w:asciiTheme="minorHAnsi" w:hAnsiTheme="minorHAnsi" w:cstheme="minorHAnsi"/>
              </w:rPr>
            </w:pPr>
            <w:r w:rsidRPr="005D61FC">
              <w:rPr>
                <w:rFonts w:asciiTheme="minorHAnsi" w:hAnsiTheme="minorHAnsi" w:cstheme="minorHAnsi"/>
              </w:rPr>
              <w:t>Limit</w:t>
            </w:r>
          </w:p>
        </w:tc>
        <w:tc>
          <w:tcPr>
            <w:tcW w:w="4065" w:type="dxa"/>
          </w:tcPr>
          <w:p w14:paraId="13CA1461" w14:textId="77777777" w:rsidR="00A0575D" w:rsidRPr="005D61FC" w:rsidRDefault="00A0575D" w:rsidP="00A0575D">
            <w:pPr>
              <w:rPr>
                <w:rFonts w:asciiTheme="minorHAnsi" w:hAnsiTheme="minorHAnsi" w:cstheme="minorHAnsi"/>
              </w:rPr>
            </w:pPr>
            <w:r w:rsidRPr="005D61FC">
              <w:rPr>
                <w:rFonts w:asciiTheme="minorHAnsi" w:hAnsiTheme="minorHAnsi" w:cstheme="minorHAnsi"/>
              </w:rPr>
              <w:t>Requirements &amp; Registration Deadline</w:t>
            </w:r>
          </w:p>
        </w:tc>
      </w:tr>
      <w:tr w:rsidR="00250697" w:rsidRPr="005D61FC" w14:paraId="7D0A9E2C" w14:textId="77777777" w:rsidTr="00250697">
        <w:tc>
          <w:tcPr>
            <w:tcW w:w="1345" w:type="dxa"/>
          </w:tcPr>
          <w:p w14:paraId="28737AD9"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6 STAR</w:t>
            </w:r>
          </w:p>
          <w:p w14:paraId="713CA3B5" w14:textId="77777777" w:rsidR="00250697" w:rsidRPr="005D61FC" w:rsidRDefault="00250697" w:rsidP="00A0575D">
            <w:pPr>
              <w:rPr>
                <w:rFonts w:asciiTheme="minorHAnsi" w:hAnsiTheme="minorHAnsi" w:cstheme="minorHAnsi"/>
              </w:rPr>
            </w:pPr>
            <w:r w:rsidRPr="005D61FC">
              <w:rPr>
                <w:rFonts w:asciiTheme="minorHAnsi" w:hAnsiTheme="minorHAnsi" w:cstheme="minorHAnsi"/>
              </w:rPr>
              <w:t>******</w:t>
            </w:r>
          </w:p>
        </w:tc>
        <w:tc>
          <w:tcPr>
            <w:tcW w:w="2340" w:type="dxa"/>
          </w:tcPr>
          <w:p w14:paraId="3E613E88"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World Championships</w:t>
            </w:r>
          </w:p>
        </w:tc>
        <w:tc>
          <w:tcPr>
            <w:tcW w:w="1260" w:type="dxa"/>
          </w:tcPr>
          <w:p w14:paraId="33A8B0E9"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1 every 2 years</w:t>
            </w:r>
          </w:p>
        </w:tc>
        <w:tc>
          <w:tcPr>
            <w:tcW w:w="4065" w:type="dxa"/>
          </w:tcPr>
          <w:p w14:paraId="6997BBC0"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Only in even years, by contract with IWWF. Medals or Trophies will be awarded to the top three competitors in each category.</w:t>
            </w:r>
          </w:p>
        </w:tc>
      </w:tr>
      <w:tr w:rsidR="00250697" w:rsidRPr="005D61FC" w14:paraId="1723EF98" w14:textId="77777777" w:rsidTr="00250697">
        <w:tc>
          <w:tcPr>
            <w:tcW w:w="1345" w:type="dxa"/>
          </w:tcPr>
          <w:p w14:paraId="1B62EDA1"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5 STAR</w:t>
            </w:r>
          </w:p>
          <w:p w14:paraId="3D4305D7" w14:textId="77777777" w:rsidR="00250697" w:rsidRPr="005D61FC" w:rsidRDefault="00250697" w:rsidP="00A0575D">
            <w:pPr>
              <w:rPr>
                <w:rFonts w:asciiTheme="minorHAnsi" w:hAnsiTheme="minorHAnsi" w:cstheme="minorHAnsi"/>
              </w:rPr>
            </w:pPr>
            <w:r w:rsidRPr="005D61FC">
              <w:rPr>
                <w:rFonts w:asciiTheme="minorHAnsi" w:hAnsiTheme="minorHAnsi" w:cstheme="minorHAnsi"/>
              </w:rPr>
              <w:t>*****</w:t>
            </w:r>
          </w:p>
        </w:tc>
        <w:tc>
          <w:tcPr>
            <w:tcW w:w="2340" w:type="dxa"/>
          </w:tcPr>
          <w:p w14:paraId="4F43E677"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AO / E&amp;A/ PANAM</w:t>
            </w:r>
          </w:p>
          <w:p w14:paraId="7AED4981" w14:textId="77777777" w:rsidR="00250697" w:rsidRPr="005D61FC" w:rsidRDefault="00250697" w:rsidP="00A0575D">
            <w:pPr>
              <w:rPr>
                <w:rFonts w:asciiTheme="minorHAnsi" w:hAnsiTheme="minorHAnsi" w:cstheme="minorHAnsi"/>
              </w:rPr>
            </w:pPr>
            <w:r w:rsidRPr="005D61FC">
              <w:rPr>
                <w:rFonts w:asciiTheme="minorHAnsi" w:hAnsiTheme="minorHAnsi" w:cstheme="minorHAnsi"/>
              </w:rPr>
              <w:t>Confederation Championships</w:t>
            </w:r>
          </w:p>
        </w:tc>
        <w:tc>
          <w:tcPr>
            <w:tcW w:w="1260" w:type="dxa"/>
          </w:tcPr>
          <w:p w14:paraId="7C29D7BD"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1 Event</w:t>
            </w:r>
          </w:p>
        </w:tc>
        <w:tc>
          <w:tcPr>
            <w:tcW w:w="4065" w:type="dxa"/>
          </w:tcPr>
          <w:p w14:paraId="6C4673DB"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 xml:space="preserve">Every Year, by contract. With IWWF Confederation. </w:t>
            </w:r>
          </w:p>
          <w:p w14:paraId="65D77EAF" w14:textId="77777777" w:rsidR="00250697" w:rsidRPr="005D61FC" w:rsidRDefault="00250697" w:rsidP="00A0575D">
            <w:pPr>
              <w:rPr>
                <w:rFonts w:asciiTheme="minorHAnsi" w:hAnsiTheme="minorHAnsi" w:cstheme="minorHAnsi"/>
              </w:rPr>
            </w:pPr>
            <w:r w:rsidRPr="005D61FC">
              <w:rPr>
                <w:rFonts w:asciiTheme="minorHAnsi" w:hAnsiTheme="minorHAnsi" w:cstheme="minorHAnsi"/>
              </w:rPr>
              <w:t>The event can be split in Open and Y&amp;S at separate locations.</w:t>
            </w:r>
          </w:p>
        </w:tc>
      </w:tr>
      <w:tr w:rsidR="00250697" w:rsidRPr="005D61FC" w14:paraId="4B099177" w14:textId="77777777" w:rsidTr="00250697">
        <w:tc>
          <w:tcPr>
            <w:tcW w:w="1345" w:type="dxa"/>
          </w:tcPr>
          <w:p w14:paraId="58AB62E6"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5 STAR WT</w:t>
            </w:r>
          </w:p>
          <w:p w14:paraId="41FDF2BD" w14:textId="77777777" w:rsidR="00250697" w:rsidRPr="005D61FC" w:rsidRDefault="00250697" w:rsidP="00A0575D">
            <w:pPr>
              <w:rPr>
                <w:rFonts w:asciiTheme="minorHAnsi" w:hAnsiTheme="minorHAnsi" w:cstheme="minorHAnsi"/>
              </w:rPr>
            </w:pPr>
            <w:r w:rsidRPr="005D61FC">
              <w:rPr>
                <w:rFonts w:asciiTheme="minorHAnsi" w:hAnsiTheme="minorHAnsi" w:cstheme="minorHAnsi"/>
              </w:rPr>
              <w:t>*****</w:t>
            </w:r>
          </w:p>
        </w:tc>
        <w:tc>
          <w:tcPr>
            <w:tcW w:w="2340" w:type="dxa"/>
          </w:tcPr>
          <w:p w14:paraId="465606B0"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World Trophy</w:t>
            </w:r>
          </w:p>
        </w:tc>
        <w:tc>
          <w:tcPr>
            <w:tcW w:w="1260" w:type="dxa"/>
          </w:tcPr>
          <w:p w14:paraId="6D4B7975" w14:textId="77777777" w:rsidR="00A0575D" w:rsidRPr="005D61FC" w:rsidRDefault="00250697" w:rsidP="00A0575D">
            <w:pPr>
              <w:rPr>
                <w:rFonts w:asciiTheme="minorHAnsi" w:hAnsiTheme="minorHAnsi" w:cstheme="minorHAnsi"/>
              </w:rPr>
            </w:pPr>
            <w:r w:rsidRPr="005D61FC">
              <w:rPr>
                <w:rFonts w:asciiTheme="minorHAnsi" w:hAnsiTheme="minorHAnsi" w:cstheme="minorHAnsi"/>
              </w:rPr>
              <w:t>1 Event</w:t>
            </w:r>
          </w:p>
        </w:tc>
        <w:tc>
          <w:tcPr>
            <w:tcW w:w="4065" w:type="dxa"/>
          </w:tcPr>
          <w:p w14:paraId="037F7073" w14:textId="4E7C6584" w:rsidR="00A0575D" w:rsidRPr="005D61FC" w:rsidRDefault="00250697" w:rsidP="00A0575D">
            <w:pPr>
              <w:rPr>
                <w:rFonts w:asciiTheme="minorHAnsi" w:hAnsiTheme="minorHAnsi" w:cstheme="minorHAnsi"/>
              </w:rPr>
            </w:pPr>
            <w:r w:rsidRPr="005D61FC">
              <w:rPr>
                <w:rFonts w:asciiTheme="minorHAnsi" w:hAnsiTheme="minorHAnsi" w:cstheme="minorHAnsi"/>
              </w:rPr>
              <w:t xml:space="preserve">By </w:t>
            </w:r>
            <w:ins w:id="400" w:author="Suzi Nightingale" w:date="2022-03-06T12:23:00Z">
              <w:r w:rsidR="0099645A">
                <w:rPr>
                  <w:rFonts w:asciiTheme="minorHAnsi" w:hAnsiTheme="minorHAnsi" w:cstheme="minorHAnsi"/>
                </w:rPr>
                <w:t xml:space="preserve">separate </w:t>
              </w:r>
            </w:ins>
            <w:r w:rsidRPr="005D61FC">
              <w:rPr>
                <w:rFonts w:asciiTheme="minorHAnsi" w:hAnsiTheme="minorHAnsi" w:cstheme="minorHAnsi"/>
              </w:rPr>
              <w:t>contract with IWWF</w:t>
            </w:r>
            <w:ins w:id="401" w:author="Suzi Nightingale" w:date="2022-03-06T12:23:00Z">
              <w:r w:rsidR="0099645A">
                <w:rPr>
                  <w:rFonts w:asciiTheme="minorHAnsi" w:hAnsiTheme="minorHAnsi" w:cstheme="minorHAnsi"/>
                </w:rPr>
                <w:t xml:space="preserve"> CWWC Council</w:t>
              </w:r>
            </w:ins>
            <w:del w:id="402" w:author="Suzi Nightingale" w:date="2022-03-06T12:23:00Z">
              <w:r w:rsidRPr="005D61FC" w:rsidDel="0099645A">
                <w:rPr>
                  <w:rFonts w:asciiTheme="minorHAnsi" w:hAnsiTheme="minorHAnsi" w:cstheme="minorHAnsi"/>
                </w:rPr>
                <w:delText>, minimum prize money €50,000 (EURO)</w:delText>
              </w:r>
            </w:del>
          </w:p>
        </w:tc>
      </w:tr>
      <w:tr w:rsidR="00250697" w:rsidRPr="005D61FC" w14:paraId="6303492C" w14:textId="77777777" w:rsidTr="00250697">
        <w:tc>
          <w:tcPr>
            <w:tcW w:w="1345" w:type="dxa"/>
          </w:tcPr>
          <w:p w14:paraId="491E6A15" w14:textId="77777777" w:rsidR="00A0575D" w:rsidRPr="005D61FC" w:rsidRDefault="001734C3" w:rsidP="00A0575D">
            <w:pPr>
              <w:rPr>
                <w:rFonts w:asciiTheme="minorHAnsi" w:hAnsiTheme="minorHAnsi" w:cstheme="minorHAnsi"/>
              </w:rPr>
            </w:pPr>
            <w:r w:rsidRPr="005D61FC">
              <w:rPr>
                <w:rFonts w:asciiTheme="minorHAnsi" w:hAnsiTheme="minorHAnsi" w:cstheme="minorHAnsi"/>
              </w:rPr>
              <w:t>4 STAR</w:t>
            </w:r>
          </w:p>
          <w:p w14:paraId="2ED87807" w14:textId="77777777" w:rsidR="001734C3" w:rsidRPr="005D61FC" w:rsidRDefault="001734C3" w:rsidP="00A0575D">
            <w:pPr>
              <w:rPr>
                <w:rFonts w:asciiTheme="minorHAnsi" w:hAnsiTheme="minorHAnsi" w:cstheme="minorHAnsi"/>
              </w:rPr>
            </w:pPr>
            <w:r w:rsidRPr="005D61FC">
              <w:rPr>
                <w:rFonts w:asciiTheme="minorHAnsi" w:hAnsiTheme="minorHAnsi" w:cstheme="minorHAnsi"/>
              </w:rPr>
              <w:t>****</w:t>
            </w:r>
          </w:p>
        </w:tc>
        <w:tc>
          <w:tcPr>
            <w:tcW w:w="2340" w:type="dxa"/>
          </w:tcPr>
          <w:p w14:paraId="41817A90" w14:textId="77777777" w:rsidR="00A0575D" w:rsidRPr="005D61FC" w:rsidRDefault="0055673B" w:rsidP="00A0575D">
            <w:pPr>
              <w:rPr>
                <w:rFonts w:asciiTheme="minorHAnsi" w:hAnsiTheme="minorHAnsi" w:cstheme="minorHAnsi"/>
              </w:rPr>
            </w:pPr>
            <w:proofErr w:type="spellStart"/>
            <w:r w:rsidRPr="005D61FC">
              <w:rPr>
                <w:rFonts w:asciiTheme="minorHAnsi" w:hAnsiTheme="minorHAnsi" w:cstheme="minorHAnsi"/>
              </w:rPr>
              <w:t>Multi Sport</w:t>
            </w:r>
            <w:proofErr w:type="spellEnd"/>
            <w:r w:rsidRPr="005D61FC">
              <w:rPr>
                <w:rFonts w:asciiTheme="minorHAnsi" w:hAnsiTheme="minorHAnsi" w:cstheme="minorHAnsi"/>
              </w:rPr>
              <w:t xml:space="preserve"> Event</w:t>
            </w:r>
          </w:p>
        </w:tc>
        <w:tc>
          <w:tcPr>
            <w:tcW w:w="1260" w:type="dxa"/>
          </w:tcPr>
          <w:p w14:paraId="1F47ADDF"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No limit</w:t>
            </w:r>
          </w:p>
        </w:tc>
        <w:tc>
          <w:tcPr>
            <w:tcW w:w="4065" w:type="dxa"/>
          </w:tcPr>
          <w:p w14:paraId="1BE60966" w14:textId="3ABBFA23" w:rsidR="00A0575D" w:rsidRPr="005D61FC" w:rsidRDefault="0055673B" w:rsidP="00A0575D">
            <w:pPr>
              <w:rPr>
                <w:rFonts w:asciiTheme="minorHAnsi" w:hAnsiTheme="minorHAnsi" w:cstheme="minorHAnsi"/>
              </w:rPr>
            </w:pPr>
            <w:r w:rsidRPr="005D61FC">
              <w:rPr>
                <w:rFonts w:asciiTheme="minorHAnsi" w:hAnsiTheme="minorHAnsi" w:cstheme="minorHAnsi"/>
              </w:rPr>
              <w:t xml:space="preserve">To register with IWWF CWWC minimum of 2 Months before the event. Minimum </w:t>
            </w:r>
            <w:ins w:id="403" w:author="Suzi Nightingale" w:date="2022-03-06T12:30:00Z">
              <w:r w:rsidR="001475EC">
                <w:rPr>
                  <w:rFonts w:asciiTheme="minorHAnsi" w:hAnsiTheme="minorHAnsi" w:cstheme="minorHAnsi"/>
                </w:rPr>
                <w:t>3</w:t>
              </w:r>
            </w:ins>
            <w:del w:id="404" w:author="Suzi Nightingale" w:date="2022-03-06T12:30:00Z">
              <w:r w:rsidRPr="005D61FC" w:rsidDel="001475EC">
                <w:rPr>
                  <w:rFonts w:asciiTheme="minorHAnsi" w:hAnsiTheme="minorHAnsi" w:cstheme="minorHAnsi"/>
                </w:rPr>
                <w:delText>2</w:delText>
              </w:r>
            </w:del>
            <w:r w:rsidRPr="005D61FC">
              <w:rPr>
                <w:rFonts w:asciiTheme="minorHAnsi" w:hAnsiTheme="minorHAnsi" w:cstheme="minorHAnsi"/>
              </w:rPr>
              <w:t xml:space="preserve"> Foreign Officials</w:t>
            </w:r>
          </w:p>
        </w:tc>
      </w:tr>
      <w:tr w:rsidR="00250697" w:rsidRPr="005D61FC" w14:paraId="75450C1F" w14:textId="77777777" w:rsidTr="00250697">
        <w:tc>
          <w:tcPr>
            <w:tcW w:w="1345" w:type="dxa"/>
          </w:tcPr>
          <w:p w14:paraId="101B02E4"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4 STAR</w:t>
            </w:r>
          </w:p>
          <w:p w14:paraId="774A9980"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03EFB7F1"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International Event</w:t>
            </w:r>
          </w:p>
        </w:tc>
        <w:tc>
          <w:tcPr>
            <w:tcW w:w="1260" w:type="dxa"/>
          </w:tcPr>
          <w:p w14:paraId="1E705685"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No Limit</w:t>
            </w:r>
          </w:p>
        </w:tc>
        <w:tc>
          <w:tcPr>
            <w:tcW w:w="4065" w:type="dxa"/>
          </w:tcPr>
          <w:p w14:paraId="56B3E81C" w14:textId="5877E741" w:rsidR="00A0575D" w:rsidRPr="005D61FC" w:rsidRDefault="0055673B" w:rsidP="00A0575D">
            <w:pPr>
              <w:rPr>
                <w:rFonts w:asciiTheme="minorHAnsi" w:hAnsiTheme="minorHAnsi" w:cstheme="minorHAnsi"/>
              </w:rPr>
            </w:pPr>
            <w:r w:rsidRPr="005D61FC">
              <w:rPr>
                <w:rFonts w:asciiTheme="minorHAnsi" w:hAnsiTheme="minorHAnsi" w:cstheme="minorHAnsi"/>
              </w:rPr>
              <w:t xml:space="preserve">To register with IWWF CWWC minimum 2 months before the event, minimum </w:t>
            </w:r>
            <w:ins w:id="405" w:author="Suzi Nightingale" w:date="2022-03-06T12:30:00Z">
              <w:r w:rsidR="001475EC">
                <w:rPr>
                  <w:rFonts w:asciiTheme="minorHAnsi" w:hAnsiTheme="minorHAnsi" w:cstheme="minorHAnsi"/>
                </w:rPr>
                <w:t>3</w:t>
              </w:r>
            </w:ins>
            <w:del w:id="406" w:author="Suzi Nightingale" w:date="2022-03-06T12:30:00Z">
              <w:r w:rsidRPr="005D61FC" w:rsidDel="001475EC">
                <w:rPr>
                  <w:rFonts w:asciiTheme="minorHAnsi" w:hAnsiTheme="minorHAnsi" w:cstheme="minorHAnsi"/>
                </w:rPr>
                <w:delText>2</w:delText>
              </w:r>
            </w:del>
            <w:r w:rsidRPr="005D61FC">
              <w:rPr>
                <w:rFonts w:asciiTheme="minorHAnsi" w:hAnsiTheme="minorHAnsi" w:cstheme="minorHAnsi"/>
              </w:rPr>
              <w:t xml:space="preserve"> Foreign Offic</w:t>
            </w:r>
            <w:ins w:id="407" w:author="Suzi Nightingale" w:date="2022-03-06T12:23:00Z">
              <w:r w:rsidR="0099645A">
                <w:rPr>
                  <w:rFonts w:asciiTheme="minorHAnsi" w:hAnsiTheme="minorHAnsi" w:cstheme="minorHAnsi"/>
                </w:rPr>
                <w:t>i</w:t>
              </w:r>
            </w:ins>
            <w:r w:rsidRPr="005D61FC">
              <w:rPr>
                <w:rFonts w:asciiTheme="minorHAnsi" w:hAnsiTheme="minorHAnsi" w:cstheme="minorHAnsi"/>
              </w:rPr>
              <w:t>als. Minimum Prize Money €3500 (Euro)</w:t>
            </w:r>
          </w:p>
          <w:p w14:paraId="4EDC5210" w14:textId="61D340D8" w:rsidR="0099645A" w:rsidRPr="005D61FC" w:rsidRDefault="0055673B" w:rsidP="00A0575D">
            <w:pPr>
              <w:rPr>
                <w:rFonts w:asciiTheme="minorHAnsi" w:hAnsiTheme="minorHAnsi" w:cstheme="minorHAnsi"/>
              </w:rPr>
            </w:pPr>
            <w:r w:rsidRPr="005D61FC">
              <w:rPr>
                <w:rFonts w:asciiTheme="minorHAnsi" w:hAnsiTheme="minorHAnsi" w:cstheme="minorHAnsi"/>
              </w:rPr>
              <w:t>Open, Junior &amp; Masters Categories Only</w:t>
            </w:r>
          </w:p>
        </w:tc>
      </w:tr>
      <w:tr w:rsidR="00250697" w:rsidRPr="005D61FC" w14:paraId="36C59639" w14:textId="77777777" w:rsidTr="00250697">
        <w:tc>
          <w:tcPr>
            <w:tcW w:w="1345" w:type="dxa"/>
          </w:tcPr>
          <w:p w14:paraId="74EEF912"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3 STAR</w:t>
            </w:r>
          </w:p>
          <w:p w14:paraId="0ED61277"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458F1A80"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National Championships</w:t>
            </w:r>
          </w:p>
        </w:tc>
        <w:tc>
          <w:tcPr>
            <w:tcW w:w="1260" w:type="dxa"/>
          </w:tcPr>
          <w:p w14:paraId="1DF86DFA"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1 Event</w:t>
            </w:r>
          </w:p>
        </w:tc>
        <w:tc>
          <w:tcPr>
            <w:tcW w:w="4065" w:type="dxa"/>
          </w:tcPr>
          <w:p w14:paraId="5E9FE29D"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To register with Confederation Council minimum 1 Month before the event</w:t>
            </w:r>
          </w:p>
        </w:tc>
      </w:tr>
      <w:tr w:rsidR="00250697" w:rsidRPr="005D61FC" w14:paraId="4BE8007F" w14:textId="77777777" w:rsidTr="00250697">
        <w:tc>
          <w:tcPr>
            <w:tcW w:w="1345" w:type="dxa"/>
          </w:tcPr>
          <w:p w14:paraId="5520E5D8"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3 STAR</w:t>
            </w:r>
          </w:p>
          <w:p w14:paraId="6A1E60D7"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2A75FBFD"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International Event</w:t>
            </w:r>
          </w:p>
        </w:tc>
        <w:tc>
          <w:tcPr>
            <w:tcW w:w="1260" w:type="dxa"/>
          </w:tcPr>
          <w:p w14:paraId="0B50D143"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3 Events</w:t>
            </w:r>
          </w:p>
        </w:tc>
        <w:tc>
          <w:tcPr>
            <w:tcW w:w="4065" w:type="dxa"/>
          </w:tcPr>
          <w:p w14:paraId="36789B3B" w14:textId="77777777" w:rsidR="00A0575D" w:rsidRPr="005D61FC" w:rsidRDefault="0055673B" w:rsidP="00A0575D">
            <w:pPr>
              <w:rPr>
                <w:rFonts w:asciiTheme="minorHAnsi" w:hAnsiTheme="minorHAnsi" w:cstheme="minorHAnsi"/>
              </w:rPr>
            </w:pPr>
            <w:r w:rsidRPr="005D61FC">
              <w:rPr>
                <w:rFonts w:asciiTheme="minorHAnsi" w:hAnsiTheme="minorHAnsi" w:cstheme="minorHAnsi"/>
              </w:rPr>
              <w:t>To register with Confederation Council minimum 2 Months before the event, Minimum 1 Foreign Official, Medals or Trophies. Minimum Prize Money €500 (Euro)</w:t>
            </w:r>
          </w:p>
        </w:tc>
      </w:tr>
      <w:tr w:rsidR="0055673B" w:rsidRPr="005D61FC" w14:paraId="73502F8B" w14:textId="77777777" w:rsidTr="00250697">
        <w:tc>
          <w:tcPr>
            <w:tcW w:w="1345" w:type="dxa"/>
          </w:tcPr>
          <w:p w14:paraId="1E67EEB7"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2 STAR</w:t>
            </w:r>
          </w:p>
          <w:p w14:paraId="143DAF82"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1D82DD94"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International Event</w:t>
            </w:r>
          </w:p>
        </w:tc>
        <w:tc>
          <w:tcPr>
            <w:tcW w:w="1260" w:type="dxa"/>
          </w:tcPr>
          <w:p w14:paraId="407B37F4"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4 Events</w:t>
            </w:r>
          </w:p>
        </w:tc>
        <w:tc>
          <w:tcPr>
            <w:tcW w:w="4065" w:type="dxa"/>
          </w:tcPr>
          <w:p w14:paraId="521E6687"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To register with Confederation Council minimum 1 Month before the event. Medals or trophies.</w:t>
            </w:r>
          </w:p>
        </w:tc>
      </w:tr>
      <w:tr w:rsidR="0055673B" w:rsidRPr="005D61FC" w14:paraId="09BBC1CB" w14:textId="77777777" w:rsidTr="00250697">
        <w:tc>
          <w:tcPr>
            <w:tcW w:w="1345" w:type="dxa"/>
          </w:tcPr>
          <w:p w14:paraId="663CD3EA"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2 STAR</w:t>
            </w:r>
          </w:p>
          <w:p w14:paraId="469AB1EB"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37A84C27"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National Event</w:t>
            </w:r>
          </w:p>
        </w:tc>
        <w:tc>
          <w:tcPr>
            <w:tcW w:w="1260" w:type="dxa"/>
          </w:tcPr>
          <w:p w14:paraId="4E7E4E75"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No limit</w:t>
            </w:r>
          </w:p>
        </w:tc>
        <w:tc>
          <w:tcPr>
            <w:tcW w:w="4065" w:type="dxa"/>
          </w:tcPr>
          <w:p w14:paraId="5E94B39F" w14:textId="77777777" w:rsidR="0055673B" w:rsidRPr="005D61FC" w:rsidRDefault="0055673B" w:rsidP="0055673B">
            <w:pPr>
              <w:rPr>
                <w:rFonts w:asciiTheme="minorHAnsi" w:hAnsiTheme="minorHAnsi" w:cstheme="minorHAnsi"/>
              </w:rPr>
            </w:pPr>
            <w:r w:rsidRPr="005D61FC">
              <w:rPr>
                <w:rFonts w:asciiTheme="minorHAnsi" w:hAnsiTheme="minorHAnsi" w:cstheme="minorHAnsi"/>
              </w:rPr>
              <w:t>To register with Confederation Council minimum 1 Month before the event. Medals or trophies.</w:t>
            </w:r>
          </w:p>
        </w:tc>
      </w:tr>
      <w:tr w:rsidR="0055673B" w:rsidRPr="005D61FC" w14:paraId="0A9BF9E9" w14:textId="77777777" w:rsidTr="00250697">
        <w:tc>
          <w:tcPr>
            <w:tcW w:w="1345" w:type="dxa"/>
          </w:tcPr>
          <w:p w14:paraId="030632DC"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1 STAR</w:t>
            </w:r>
          </w:p>
          <w:p w14:paraId="1FD9D88C"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0355364D"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International Event</w:t>
            </w:r>
          </w:p>
        </w:tc>
        <w:tc>
          <w:tcPr>
            <w:tcW w:w="1260" w:type="dxa"/>
          </w:tcPr>
          <w:p w14:paraId="7710DE5E"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5 Events</w:t>
            </w:r>
          </w:p>
        </w:tc>
        <w:tc>
          <w:tcPr>
            <w:tcW w:w="4065" w:type="dxa"/>
          </w:tcPr>
          <w:p w14:paraId="5D2FB768" w14:textId="77777777" w:rsidR="0055673B" w:rsidRPr="005D61FC" w:rsidRDefault="0055673B" w:rsidP="0055673B">
            <w:pPr>
              <w:rPr>
                <w:rFonts w:asciiTheme="minorHAnsi" w:hAnsiTheme="minorHAnsi" w:cstheme="minorHAnsi"/>
              </w:rPr>
            </w:pPr>
            <w:r w:rsidRPr="005D61FC">
              <w:rPr>
                <w:rFonts w:asciiTheme="minorHAnsi" w:hAnsiTheme="minorHAnsi" w:cstheme="minorHAnsi"/>
              </w:rPr>
              <w:t>To register with Confederation Council minimum 1 Month before the event. Medals or trophies.</w:t>
            </w:r>
          </w:p>
        </w:tc>
      </w:tr>
      <w:tr w:rsidR="0055673B" w:rsidRPr="005D61FC" w14:paraId="10D24149" w14:textId="77777777" w:rsidTr="00250697">
        <w:tc>
          <w:tcPr>
            <w:tcW w:w="1345" w:type="dxa"/>
          </w:tcPr>
          <w:p w14:paraId="1CCF0D0E"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1 STAR</w:t>
            </w:r>
          </w:p>
          <w:p w14:paraId="4E348869"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w:t>
            </w:r>
          </w:p>
        </w:tc>
        <w:tc>
          <w:tcPr>
            <w:tcW w:w="2340" w:type="dxa"/>
          </w:tcPr>
          <w:p w14:paraId="5061F212"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National Event</w:t>
            </w:r>
          </w:p>
        </w:tc>
        <w:tc>
          <w:tcPr>
            <w:tcW w:w="1260" w:type="dxa"/>
          </w:tcPr>
          <w:p w14:paraId="589072C8"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No Limit</w:t>
            </w:r>
          </w:p>
        </w:tc>
        <w:tc>
          <w:tcPr>
            <w:tcW w:w="4065" w:type="dxa"/>
          </w:tcPr>
          <w:p w14:paraId="38903F1E" w14:textId="77777777" w:rsidR="0055673B" w:rsidRPr="005D61FC" w:rsidRDefault="0055673B" w:rsidP="0055673B">
            <w:pPr>
              <w:rPr>
                <w:rFonts w:asciiTheme="minorHAnsi" w:hAnsiTheme="minorHAnsi" w:cstheme="minorHAnsi"/>
              </w:rPr>
            </w:pPr>
            <w:r w:rsidRPr="005D61FC">
              <w:rPr>
                <w:rFonts w:asciiTheme="minorHAnsi" w:hAnsiTheme="minorHAnsi" w:cstheme="minorHAnsi"/>
              </w:rPr>
              <w:t>To register with Confederation Council minimum 1 Month before the event. Medals or trophies.</w:t>
            </w:r>
          </w:p>
        </w:tc>
      </w:tr>
      <w:tr w:rsidR="0055673B" w:rsidRPr="005D61FC" w14:paraId="4727D018" w14:textId="77777777" w:rsidTr="00250697">
        <w:tc>
          <w:tcPr>
            <w:tcW w:w="1345" w:type="dxa"/>
          </w:tcPr>
          <w:p w14:paraId="6D1F49C2"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Invitational Event</w:t>
            </w:r>
          </w:p>
        </w:tc>
        <w:tc>
          <w:tcPr>
            <w:tcW w:w="2340" w:type="dxa"/>
          </w:tcPr>
          <w:p w14:paraId="645D992D"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National or International</w:t>
            </w:r>
          </w:p>
        </w:tc>
        <w:tc>
          <w:tcPr>
            <w:tcW w:w="1260" w:type="dxa"/>
          </w:tcPr>
          <w:p w14:paraId="75CA3D5E" w14:textId="77777777" w:rsidR="0055673B" w:rsidRPr="005D61FC" w:rsidRDefault="0055673B" w:rsidP="00A0575D">
            <w:pPr>
              <w:rPr>
                <w:rFonts w:asciiTheme="minorHAnsi" w:hAnsiTheme="minorHAnsi" w:cstheme="minorHAnsi"/>
              </w:rPr>
            </w:pPr>
            <w:r w:rsidRPr="005D61FC">
              <w:rPr>
                <w:rFonts w:asciiTheme="minorHAnsi" w:hAnsiTheme="minorHAnsi" w:cstheme="minorHAnsi"/>
              </w:rPr>
              <w:t>No Limit</w:t>
            </w:r>
          </w:p>
        </w:tc>
        <w:tc>
          <w:tcPr>
            <w:tcW w:w="4065" w:type="dxa"/>
          </w:tcPr>
          <w:p w14:paraId="6AA1402C" w14:textId="77777777" w:rsidR="0055673B" w:rsidRPr="005D61FC" w:rsidRDefault="0055673B" w:rsidP="0055673B">
            <w:pPr>
              <w:rPr>
                <w:rFonts w:asciiTheme="minorHAnsi" w:hAnsiTheme="minorHAnsi" w:cstheme="minorHAnsi"/>
              </w:rPr>
            </w:pPr>
            <w:r w:rsidRPr="005D61FC">
              <w:rPr>
                <w:rFonts w:asciiTheme="minorHAnsi" w:hAnsiTheme="minorHAnsi" w:cstheme="minorHAnsi"/>
              </w:rPr>
              <w:t>To register with Confederation Council minimum 1 Month before the event, Min 4* Officials for International Events.</w:t>
            </w:r>
          </w:p>
        </w:tc>
      </w:tr>
    </w:tbl>
    <w:p w14:paraId="66381EA3" w14:textId="77777777" w:rsidR="00225DE9" w:rsidRPr="005D61FC" w:rsidRDefault="00225DE9" w:rsidP="00225DE9">
      <w:pPr>
        <w:rPr>
          <w:rFonts w:asciiTheme="minorHAnsi" w:hAnsiTheme="minorHAnsi" w:cstheme="minorHAnsi"/>
        </w:rPr>
      </w:pPr>
    </w:p>
    <w:p w14:paraId="11FC4209" w14:textId="77777777" w:rsidR="00225DE9" w:rsidRPr="005D61FC" w:rsidRDefault="0055673B" w:rsidP="00D442EA">
      <w:pPr>
        <w:jc w:val="both"/>
        <w:rPr>
          <w:rFonts w:asciiTheme="minorHAnsi" w:eastAsia="Times New Roman" w:hAnsiTheme="minorHAnsi" w:cstheme="minorHAnsi"/>
        </w:rPr>
      </w:pPr>
      <w:r w:rsidRPr="005D61FC">
        <w:rPr>
          <w:rFonts w:asciiTheme="minorHAnsi" w:eastAsia="Times New Roman" w:hAnsiTheme="minorHAnsi" w:cstheme="minorHAnsi"/>
        </w:rPr>
        <w:t xml:space="preserve">All events are published in the event calendar at </w:t>
      </w:r>
      <w:hyperlink r:id="rId14" w:history="1">
        <w:r w:rsidRPr="005D61FC">
          <w:rPr>
            <w:rFonts w:asciiTheme="minorHAnsi" w:eastAsia="Times New Roman" w:hAnsiTheme="minorHAnsi" w:cstheme="minorHAnsi"/>
          </w:rPr>
          <w:t>www.cablewakeboard.net</w:t>
        </w:r>
      </w:hyperlink>
      <w:r w:rsidRPr="005D61FC">
        <w:rPr>
          <w:rFonts w:asciiTheme="minorHAnsi" w:eastAsia="Times New Roman" w:hAnsiTheme="minorHAnsi" w:cstheme="minorHAnsi"/>
        </w:rPr>
        <w:t xml:space="preserve"> , with online registration </w:t>
      </w:r>
      <w:r w:rsidR="00B5684B" w:rsidRPr="005D61FC">
        <w:rPr>
          <w:rFonts w:asciiTheme="minorHAnsi" w:eastAsia="Times New Roman" w:hAnsiTheme="minorHAnsi" w:cstheme="minorHAnsi"/>
        </w:rPr>
        <w:t xml:space="preserve">for riders. All organisers have to deliver the complete start lists and results (including qualifying, LCQ and semi-final rounds) to the CWWC. International event organisers also have to </w:t>
      </w:r>
      <w:r w:rsidR="00B5684B" w:rsidRPr="005D61FC">
        <w:rPr>
          <w:rFonts w:asciiTheme="minorHAnsi" w:eastAsia="Times New Roman" w:hAnsiTheme="minorHAnsi" w:cstheme="minorHAnsi"/>
        </w:rPr>
        <w:lastRenderedPageBreak/>
        <w:t>deliver a press release in English with pictures from the podium within two days of the competition.</w:t>
      </w:r>
    </w:p>
    <w:p w14:paraId="157E1F8D" w14:textId="77777777" w:rsidR="00B5684B" w:rsidRPr="005D61FC" w:rsidRDefault="00B5684B" w:rsidP="00225DE9">
      <w:pPr>
        <w:rPr>
          <w:rFonts w:asciiTheme="minorHAnsi" w:eastAsia="Times New Roman" w:hAnsiTheme="minorHAnsi" w:cstheme="minorHAnsi"/>
        </w:rPr>
      </w:pPr>
    </w:p>
    <w:p w14:paraId="228D1441" w14:textId="6D371DBF" w:rsidR="00B5684B" w:rsidRPr="005D61FC" w:rsidRDefault="00B5684B" w:rsidP="00D442EA">
      <w:pPr>
        <w:pStyle w:val="ListParagraph"/>
        <w:ind w:left="0" w:firstLine="0"/>
        <w:jc w:val="both"/>
        <w:rPr>
          <w:rFonts w:cstheme="minorHAnsi"/>
          <w:lang w:eastAsia="en-GB"/>
        </w:rPr>
      </w:pPr>
      <w:r w:rsidRPr="005D61FC">
        <w:rPr>
          <w:rFonts w:cstheme="minorHAnsi"/>
          <w:lang w:eastAsia="en-GB"/>
        </w:rPr>
        <w:t xml:space="preserve">The use of the official scoring programme is mandatory, for all national and international ranked events. </w:t>
      </w:r>
    </w:p>
    <w:p w14:paraId="1844E270" w14:textId="1B36C263" w:rsidR="00837833" w:rsidRPr="00764323" w:rsidRDefault="00837833" w:rsidP="00D442EA">
      <w:pPr>
        <w:pStyle w:val="ListParagraph"/>
        <w:numPr>
          <w:ilvl w:val="0"/>
          <w:numId w:val="0"/>
        </w:numPr>
        <w:jc w:val="both"/>
        <w:rPr>
          <w:rFonts w:cstheme="minorHAnsi"/>
          <w:u w:val="single"/>
          <w:lang w:eastAsia="en-GB"/>
        </w:rPr>
      </w:pPr>
      <w:r w:rsidRPr="00764323">
        <w:rPr>
          <w:rFonts w:cstheme="minorHAnsi"/>
          <w:color w:val="FF0000"/>
          <w:u w:val="single"/>
        </w:rPr>
        <w:t xml:space="preserve">To use the </w:t>
      </w:r>
      <w:r w:rsidRPr="00764323">
        <w:rPr>
          <w:rFonts w:cstheme="minorHAnsi"/>
          <w:color w:val="FF0000"/>
          <w:u w:val="single"/>
          <w:lang w:eastAsia="en-GB"/>
        </w:rPr>
        <w:t>program</w:t>
      </w:r>
      <w:r w:rsidRPr="00764323">
        <w:rPr>
          <w:rFonts w:cstheme="minorHAnsi"/>
          <w:color w:val="FF0000"/>
          <w:u w:val="single"/>
        </w:rPr>
        <w:t xml:space="preserve">, please write to </w:t>
      </w:r>
      <w:hyperlink r:id="rId15" w:history="1">
        <w:r w:rsidRPr="00764323">
          <w:rPr>
            <w:rFonts w:cstheme="minorHAnsi"/>
            <w:color w:val="FF0000"/>
          </w:rPr>
          <w:t>office@cablewakeboard.net</w:t>
        </w:r>
      </w:hyperlink>
      <w:r w:rsidRPr="00764323">
        <w:rPr>
          <w:rFonts w:cstheme="minorHAnsi"/>
          <w:color w:val="FF0000"/>
          <w:u w:val="single"/>
        </w:rPr>
        <w:t xml:space="preserve"> to get the login details for </w:t>
      </w:r>
      <w:hyperlink r:id="rId16" w:history="1">
        <w:r w:rsidRPr="00764323">
          <w:rPr>
            <w:rFonts w:cstheme="minorHAnsi"/>
            <w:color w:val="FF0000"/>
          </w:rPr>
          <w:t>wakeboard.info.</w:t>
        </w:r>
      </w:hyperlink>
      <w:r w:rsidRPr="00764323">
        <w:rPr>
          <w:rFonts w:cstheme="minorHAnsi"/>
          <w:color w:val="FF0000"/>
          <w:u w:val="single"/>
        </w:rPr>
        <w:t xml:space="preserve"> </w:t>
      </w:r>
    </w:p>
    <w:p w14:paraId="194EC5A7" w14:textId="77777777" w:rsidR="00B5684B" w:rsidRPr="005D61FC" w:rsidRDefault="00B5684B" w:rsidP="00D442EA">
      <w:pPr>
        <w:pStyle w:val="ListParagraph"/>
        <w:ind w:left="0" w:firstLine="0"/>
        <w:jc w:val="both"/>
        <w:rPr>
          <w:rFonts w:cstheme="minorHAnsi"/>
          <w:lang w:eastAsia="en-GB"/>
        </w:rPr>
      </w:pPr>
      <w:r w:rsidRPr="005D61FC">
        <w:rPr>
          <w:rFonts w:cstheme="minorHAnsi"/>
          <w:lang w:eastAsia="en-GB"/>
        </w:rPr>
        <w:t>If not specified in the Bulletin, the deadline for riders’ on-site registration for all international events is minimum 2 hours before the competition starts. (Scorer has to have enough time to prepare the heat system and publish the start lists)</w:t>
      </w:r>
    </w:p>
    <w:p w14:paraId="7E014871" w14:textId="77777777" w:rsidR="00B5684B" w:rsidRPr="005D61FC" w:rsidRDefault="00B5684B" w:rsidP="00D442EA">
      <w:pPr>
        <w:pStyle w:val="ListParagraph"/>
        <w:ind w:left="0" w:firstLine="0"/>
        <w:jc w:val="both"/>
        <w:rPr>
          <w:rFonts w:cstheme="minorHAnsi"/>
          <w:lang w:eastAsia="en-GB"/>
        </w:rPr>
      </w:pPr>
      <w:r w:rsidRPr="005D61FC">
        <w:rPr>
          <w:rFonts w:cstheme="minorHAnsi"/>
          <w:lang w:eastAsia="en-GB"/>
        </w:rPr>
        <w:t xml:space="preserve">All registered competitions will have a dedicated competition page at </w:t>
      </w:r>
      <w:hyperlink r:id="rId17" w:history="1">
        <w:r w:rsidRPr="005D61FC">
          <w:rPr>
            <w:rFonts w:cstheme="minorHAnsi"/>
            <w:lang w:eastAsia="en-GB"/>
          </w:rPr>
          <w:t>www.cablewakeboard.net</w:t>
        </w:r>
      </w:hyperlink>
      <w:r w:rsidRPr="005D61FC">
        <w:rPr>
          <w:rFonts w:cstheme="minorHAnsi"/>
          <w:lang w:eastAsia="en-GB"/>
        </w:rPr>
        <w:t xml:space="preserve"> with competition information, and the live results / live feed if provided by the organiser.</w:t>
      </w:r>
    </w:p>
    <w:p w14:paraId="124520C6" w14:textId="77777777" w:rsidR="00B5684B" w:rsidRPr="005D61FC" w:rsidRDefault="00B5684B" w:rsidP="00D442EA">
      <w:pPr>
        <w:pStyle w:val="ListParagraph"/>
        <w:ind w:left="0" w:firstLine="0"/>
        <w:jc w:val="both"/>
        <w:rPr>
          <w:rFonts w:cstheme="minorHAnsi"/>
          <w:lang w:eastAsia="en-GB"/>
        </w:rPr>
      </w:pPr>
      <w:r w:rsidRPr="005D61FC">
        <w:rPr>
          <w:rFonts w:cstheme="minorHAnsi"/>
          <w:lang w:eastAsia="en-GB"/>
        </w:rPr>
        <w:t xml:space="preserve">All further details in the rights and obligations of the IWWF, CWWC and competition organisers can be found in the IWWF CWWC Competition Registration Form </w:t>
      </w:r>
      <w:hyperlink r:id="rId18" w:history="1">
        <w:r w:rsidRPr="005D61FC">
          <w:rPr>
            <w:rFonts w:cstheme="minorHAnsi"/>
            <w:lang w:eastAsia="en-GB"/>
          </w:rPr>
          <w:t>(Link)</w:t>
        </w:r>
      </w:hyperlink>
    </w:p>
    <w:p w14:paraId="0106FA04" w14:textId="77777777" w:rsidR="00164A7C" w:rsidRPr="005D61FC" w:rsidRDefault="00B5684B" w:rsidP="00D442EA">
      <w:pPr>
        <w:pStyle w:val="ListParagraph"/>
        <w:ind w:left="0" w:firstLine="0"/>
        <w:jc w:val="both"/>
        <w:rPr>
          <w:rFonts w:cstheme="minorHAnsi"/>
          <w:lang w:eastAsia="en-GB"/>
        </w:rPr>
      </w:pPr>
      <w:r w:rsidRPr="005D61FC">
        <w:rPr>
          <w:rFonts w:cstheme="minorHAnsi"/>
          <w:lang w:eastAsia="en-GB"/>
        </w:rPr>
        <w:t>The following rules for holding International competitions on the same dates apply:</w:t>
      </w:r>
    </w:p>
    <w:tbl>
      <w:tblPr>
        <w:tblStyle w:val="TableGrid"/>
        <w:tblW w:w="10569" w:type="dxa"/>
        <w:tblInd w:w="-476" w:type="dxa"/>
        <w:tblLook w:val="04A0" w:firstRow="1" w:lastRow="0" w:firstColumn="1" w:lastColumn="0" w:noHBand="0" w:noVBand="1"/>
      </w:tblPr>
      <w:tblGrid>
        <w:gridCol w:w="1656"/>
        <w:gridCol w:w="763"/>
        <w:gridCol w:w="670"/>
        <w:gridCol w:w="950"/>
        <w:gridCol w:w="950"/>
        <w:gridCol w:w="950"/>
        <w:gridCol w:w="950"/>
        <w:gridCol w:w="950"/>
        <w:gridCol w:w="950"/>
        <w:gridCol w:w="830"/>
        <w:gridCol w:w="950"/>
      </w:tblGrid>
      <w:tr w:rsidR="006D0B3D" w:rsidRPr="005D61FC" w14:paraId="711A5434" w14:textId="77777777" w:rsidTr="00164A7C">
        <w:trPr>
          <w:trHeight w:val="584"/>
        </w:trPr>
        <w:tc>
          <w:tcPr>
            <w:tcW w:w="1656" w:type="dxa"/>
          </w:tcPr>
          <w:p w14:paraId="03B213C5" w14:textId="77777777" w:rsidR="006D0B3D" w:rsidRPr="005D61FC" w:rsidRDefault="006D0B3D" w:rsidP="006D0B3D">
            <w:pPr>
              <w:rPr>
                <w:rFonts w:asciiTheme="minorHAnsi" w:hAnsiTheme="minorHAnsi" w:cstheme="minorHAnsi"/>
              </w:rPr>
            </w:pPr>
          </w:p>
        </w:tc>
        <w:tc>
          <w:tcPr>
            <w:tcW w:w="763" w:type="dxa"/>
          </w:tcPr>
          <w:p w14:paraId="61AD156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Show</w:t>
            </w:r>
          </w:p>
        </w:tc>
        <w:tc>
          <w:tcPr>
            <w:tcW w:w="670" w:type="dxa"/>
          </w:tcPr>
          <w:p w14:paraId="481AF587" w14:textId="77777777" w:rsidR="006D0B3D" w:rsidRPr="005D61FC" w:rsidRDefault="006D0B3D" w:rsidP="006D0B3D">
            <w:pPr>
              <w:rPr>
                <w:rFonts w:asciiTheme="minorHAnsi" w:hAnsiTheme="minorHAnsi" w:cstheme="minorHAnsi"/>
              </w:rPr>
            </w:pPr>
            <w:proofErr w:type="spellStart"/>
            <w:r w:rsidRPr="005D61FC">
              <w:rPr>
                <w:rFonts w:asciiTheme="minorHAnsi" w:hAnsiTheme="minorHAnsi" w:cstheme="minorHAnsi"/>
              </w:rPr>
              <w:t>Invit</w:t>
            </w:r>
            <w:proofErr w:type="spellEnd"/>
          </w:p>
        </w:tc>
        <w:tc>
          <w:tcPr>
            <w:tcW w:w="950" w:type="dxa"/>
          </w:tcPr>
          <w:p w14:paraId="4D4A263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1STAR</w:t>
            </w:r>
          </w:p>
        </w:tc>
        <w:tc>
          <w:tcPr>
            <w:tcW w:w="950" w:type="dxa"/>
          </w:tcPr>
          <w:p w14:paraId="30A8F495"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2STAR</w:t>
            </w:r>
          </w:p>
        </w:tc>
        <w:tc>
          <w:tcPr>
            <w:tcW w:w="950" w:type="dxa"/>
          </w:tcPr>
          <w:p w14:paraId="5CBBC17B"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3STAR</w:t>
            </w:r>
          </w:p>
        </w:tc>
        <w:tc>
          <w:tcPr>
            <w:tcW w:w="950" w:type="dxa"/>
          </w:tcPr>
          <w:p w14:paraId="29FA853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4STAR</w:t>
            </w:r>
          </w:p>
        </w:tc>
        <w:tc>
          <w:tcPr>
            <w:tcW w:w="950" w:type="dxa"/>
          </w:tcPr>
          <w:p w14:paraId="0AD580A6"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5STAR</w:t>
            </w:r>
          </w:p>
          <w:p w14:paraId="3BB528D6"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WT</w:t>
            </w:r>
          </w:p>
        </w:tc>
        <w:tc>
          <w:tcPr>
            <w:tcW w:w="950" w:type="dxa"/>
          </w:tcPr>
          <w:p w14:paraId="2FEC6CFD"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5STAR</w:t>
            </w:r>
          </w:p>
          <w:p w14:paraId="1C1DF82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Confed</w:t>
            </w:r>
          </w:p>
        </w:tc>
        <w:tc>
          <w:tcPr>
            <w:tcW w:w="830" w:type="dxa"/>
          </w:tcPr>
          <w:p w14:paraId="44C6E77C"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World</w:t>
            </w:r>
          </w:p>
          <w:p w14:paraId="1DAB53AB"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Cup</w:t>
            </w:r>
          </w:p>
        </w:tc>
        <w:tc>
          <w:tcPr>
            <w:tcW w:w="950" w:type="dxa"/>
          </w:tcPr>
          <w:p w14:paraId="50B595D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6STAR</w:t>
            </w:r>
          </w:p>
          <w:p w14:paraId="6143622D"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WC</w:t>
            </w:r>
          </w:p>
        </w:tc>
      </w:tr>
      <w:tr w:rsidR="006D0B3D" w:rsidRPr="005D61FC" w14:paraId="3C040005" w14:textId="77777777" w:rsidTr="00164A7C">
        <w:tc>
          <w:tcPr>
            <w:tcW w:w="1656" w:type="dxa"/>
          </w:tcPr>
          <w:p w14:paraId="1A1D3266"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Show</w:t>
            </w:r>
          </w:p>
        </w:tc>
        <w:tc>
          <w:tcPr>
            <w:tcW w:w="763" w:type="dxa"/>
          </w:tcPr>
          <w:p w14:paraId="6D232EEC"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670" w:type="dxa"/>
          </w:tcPr>
          <w:p w14:paraId="79CBF29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20268990"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017812C9"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767568B5"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113ED0BC"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31DA6762" w14:textId="788D5A1B"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08" w:author="Suzi Nightingale" w:date="2022-03-06T12:33:00Z">
              <w:r w:rsidR="001475EC">
                <w:rPr>
                  <w:rFonts w:asciiTheme="minorHAnsi" w:hAnsiTheme="minorHAnsi" w:cstheme="minorHAnsi"/>
                </w:rPr>
                <w:t>*</w:t>
              </w:r>
            </w:ins>
          </w:p>
        </w:tc>
        <w:tc>
          <w:tcPr>
            <w:tcW w:w="950" w:type="dxa"/>
          </w:tcPr>
          <w:p w14:paraId="22BCDF17" w14:textId="60984F0D"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09" w:author="Suzi Nightingale" w:date="2022-03-06T12:33:00Z">
              <w:r w:rsidR="001475EC">
                <w:rPr>
                  <w:rFonts w:asciiTheme="minorHAnsi" w:hAnsiTheme="minorHAnsi" w:cstheme="minorHAnsi"/>
                </w:rPr>
                <w:t>*</w:t>
              </w:r>
            </w:ins>
          </w:p>
        </w:tc>
        <w:tc>
          <w:tcPr>
            <w:tcW w:w="830" w:type="dxa"/>
          </w:tcPr>
          <w:p w14:paraId="42C72995" w14:textId="5714E820"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10" w:author="Suzi Nightingale" w:date="2022-03-06T12:33:00Z">
              <w:r w:rsidR="001475EC">
                <w:rPr>
                  <w:rFonts w:asciiTheme="minorHAnsi" w:hAnsiTheme="minorHAnsi" w:cstheme="minorHAnsi"/>
                </w:rPr>
                <w:t>*</w:t>
              </w:r>
            </w:ins>
          </w:p>
        </w:tc>
        <w:tc>
          <w:tcPr>
            <w:tcW w:w="950" w:type="dxa"/>
          </w:tcPr>
          <w:p w14:paraId="6D9303C1" w14:textId="4CC398A0" w:rsidR="006D0B3D" w:rsidRPr="005D61FC" w:rsidRDefault="001475EC" w:rsidP="006D0B3D">
            <w:pPr>
              <w:rPr>
                <w:rFonts w:asciiTheme="minorHAnsi" w:hAnsiTheme="minorHAnsi" w:cstheme="minorHAnsi"/>
              </w:rPr>
            </w:pPr>
            <w:ins w:id="411" w:author="Suzi Nightingale" w:date="2022-03-06T12:32:00Z">
              <w:r>
                <w:rPr>
                  <w:rFonts w:asciiTheme="minorHAnsi" w:hAnsiTheme="minorHAnsi" w:cstheme="minorHAnsi"/>
                </w:rPr>
                <w:t>N</w:t>
              </w:r>
            </w:ins>
            <w:del w:id="412" w:author="Suzi Nightingale" w:date="2022-03-06T12:32:00Z">
              <w:r w:rsidR="006D0B3D" w:rsidRPr="005D61FC" w:rsidDel="001475EC">
                <w:rPr>
                  <w:rFonts w:asciiTheme="minorHAnsi" w:hAnsiTheme="minorHAnsi" w:cstheme="minorHAnsi"/>
                </w:rPr>
                <w:delText>Y</w:delText>
              </w:r>
            </w:del>
          </w:p>
        </w:tc>
      </w:tr>
      <w:tr w:rsidR="006D0B3D" w:rsidRPr="005D61FC" w14:paraId="2600F1DF" w14:textId="77777777" w:rsidTr="00164A7C">
        <w:tc>
          <w:tcPr>
            <w:tcW w:w="1656" w:type="dxa"/>
          </w:tcPr>
          <w:p w14:paraId="008191DE" w14:textId="77777777" w:rsidR="006D0B3D" w:rsidRPr="005D61FC" w:rsidRDefault="006D0B3D" w:rsidP="006D0B3D">
            <w:pPr>
              <w:rPr>
                <w:rFonts w:asciiTheme="minorHAnsi" w:hAnsiTheme="minorHAnsi" w:cstheme="minorHAnsi"/>
              </w:rPr>
            </w:pPr>
            <w:proofErr w:type="spellStart"/>
            <w:r w:rsidRPr="005D61FC">
              <w:rPr>
                <w:rFonts w:asciiTheme="minorHAnsi" w:hAnsiTheme="minorHAnsi" w:cstheme="minorHAnsi"/>
              </w:rPr>
              <w:t>Invit</w:t>
            </w:r>
            <w:proofErr w:type="spellEnd"/>
          </w:p>
        </w:tc>
        <w:tc>
          <w:tcPr>
            <w:tcW w:w="763" w:type="dxa"/>
          </w:tcPr>
          <w:p w14:paraId="05C5A12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670" w:type="dxa"/>
          </w:tcPr>
          <w:p w14:paraId="09C4352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4737F24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4856E8A4"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4927ACE0"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121FEA4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6D6BD559" w14:textId="61C6B086"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13" w:author="Suzi Nightingale" w:date="2022-03-06T12:33:00Z">
              <w:r w:rsidR="001475EC">
                <w:rPr>
                  <w:rFonts w:asciiTheme="minorHAnsi" w:hAnsiTheme="minorHAnsi" w:cstheme="minorHAnsi"/>
                </w:rPr>
                <w:t>*</w:t>
              </w:r>
            </w:ins>
          </w:p>
        </w:tc>
        <w:tc>
          <w:tcPr>
            <w:tcW w:w="950" w:type="dxa"/>
          </w:tcPr>
          <w:p w14:paraId="5CE4A793" w14:textId="4E1D85EE"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14" w:author="Suzi Nightingale" w:date="2022-03-06T12:34:00Z">
              <w:r w:rsidR="001475EC">
                <w:rPr>
                  <w:rFonts w:asciiTheme="minorHAnsi" w:hAnsiTheme="minorHAnsi" w:cstheme="minorHAnsi"/>
                </w:rPr>
                <w:t>*</w:t>
              </w:r>
            </w:ins>
          </w:p>
        </w:tc>
        <w:tc>
          <w:tcPr>
            <w:tcW w:w="830" w:type="dxa"/>
          </w:tcPr>
          <w:p w14:paraId="4AFD9023" w14:textId="12EADC5F"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15" w:author="Suzi Nightingale" w:date="2022-03-06T12:33:00Z">
              <w:r w:rsidR="001475EC">
                <w:rPr>
                  <w:rFonts w:asciiTheme="minorHAnsi" w:hAnsiTheme="minorHAnsi" w:cstheme="minorHAnsi"/>
                </w:rPr>
                <w:t>*</w:t>
              </w:r>
            </w:ins>
          </w:p>
        </w:tc>
        <w:tc>
          <w:tcPr>
            <w:tcW w:w="950" w:type="dxa"/>
          </w:tcPr>
          <w:p w14:paraId="7C8F7178" w14:textId="06C30719" w:rsidR="006D0B3D" w:rsidRPr="005D61FC" w:rsidRDefault="001475EC" w:rsidP="006D0B3D">
            <w:pPr>
              <w:rPr>
                <w:rFonts w:asciiTheme="minorHAnsi" w:hAnsiTheme="minorHAnsi" w:cstheme="minorHAnsi"/>
              </w:rPr>
            </w:pPr>
            <w:ins w:id="416" w:author="Suzi Nightingale" w:date="2022-03-06T12:32:00Z">
              <w:r>
                <w:rPr>
                  <w:rFonts w:asciiTheme="minorHAnsi" w:hAnsiTheme="minorHAnsi" w:cstheme="minorHAnsi"/>
                </w:rPr>
                <w:t>N</w:t>
              </w:r>
            </w:ins>
            <w:del w:id="417" w:author="Suzi Nightingale" w:date="2022-03-06T12:32:00Z">
              <w:r w:rsidR="006D0B3D" w:rsidRPr="005D61FC" w:rsidDel="001475EC">
                <w:rPr>
                  <w:rFonts w:asciiTheme="minorHAnsi" w:hAnsiTheme="minorHAnsi" w:cstheme="minorHAnsi"/>
                </w:rPr>
                <w:delText>Y</w:delText>
              </w:r>
            </w:del>
          </w:p>
        </w:tc>
      </w:tr>
      <w:tr w:rsidR="006D0B3D" w:rsidRPr="005D61FC" w14:paraId="4D153F0C" w14:textId="77777777" w:rsidTr="00164A7C">
        <w:tc>
          <w:tcPr>
            <w:tcW w:w="1656" w:type="dxa"/>
          </w:tcPr>
          <w:p w14:paraId="0D4BB36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1STAR</w:t>
            </w:r>
          </w:p>
        </w:tc>
        <w:tc>
          <w:tcPr>
            <w:tcW w:w="763" w:type="dxa"/>
          </w:tcPr>
          <w:p w14:paraId="2C2F5E60"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670" w:type="dxa"/>
          </w:tcPr>
          <w:p w14:paraId="3044536E"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48417289"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11D3C7DE"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04A737D0"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1E14E7D4"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230E6B83" w14:textId="1E6EE21E"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18" w:author="Suzi Nightingale" w:date="2022-03-06T12:33:00Z">
              <w:r w:rsidR="001475EC">
                <w:rPr>
                  <w:rFonts w:asciiTheme="minorHAnsi" w:hAnsiTheme="minorHAnsi" w:cstheme="minorHAnsi"/>
                </w:rPr>
                <w:t>*</w:t>
              </w:r>
            </w:ins>
          </w:p>
        </w:tc>
        <w:tc>
          <w:tcPr>
            <w:tcW w:w="950" w:type="dxa"/>
          </w:tcPr>
          <w:p w14:paraId="7B3F3C9B" w14:textId="5DA7DDFD"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19" w:author="Suzi Nightingale" w:date="2022-03-06T12:34:00Z">
              <w:r w:rsidR="001475EC">
                <w:rPr>
                  <w:rFonts w:asciiTheme="minorHAnsi" w:hAnsiTheme="minorHAnsi" w:cstheme="minorHAnsi"/>
                </w:rPr>
                <w:t>*</w:t>
              </w:r>
            </w:ins>
          </w:p>
        </w:tc>
        <w:tc>
          <w:tcPr>
            <w:tcW w:w="830" w:type="dxa"/>
          </w:tcPr>
          <w:p w14:paraId="4404F31B" w14:textId="738A123E"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0" w:author="Suzi Nightingale" w:date="2022-03-06T12:33:00Z">
              <w:r w:rsidR="001475EC">
                <w:rPr>
                  <w:rFonts w:asciiTheme="minorHAnsi" w:hAnsiTheme="minorHAnsi" w:cstheme="minorHAnsi"/>
                </w:rPr>
                <w:t>*</w:t>
              </w:r>
            </w:ins>
          </w:p>
        </w:tc>
        <w:tc>
          <w:tcPr>
            <w:tcW w:w="950" w:type="dxa"/>
          </w:tcPr>
          <w:p w14:paraId="0CEF22C3" w14:textId="02F3FCD0" w:rsidR="006D0B3D" w:rsidRPr="005D61FC" w:rsidRDefault="001475EC" w:rsidP="006D0B3D">
            <w:pPr>
              <w:rPr>
                <w:rFonts w:asciiTheme="minorHAnsi" w:hAnsiTheme="minorHAnsi" w:cstheme="minorHAnsi"/>
              </w:rPr>
            </w:pPr>
            <w:ins w:id="421" w:author="Suzi Nightingale" w:date="2022-03-06T12:32:00Z">
              <w:r>
                <w:rPr>
                  <w:rFonts w:asciiTheme="minorHAnsi" w:hAnsiTheme="minorHAnsi" w:cstheme="minorHAnsi"/>
                </w:rPr>
                <w:t>N</w:t>
              </w:r>
            </w:ins>
            <w:del w:id="422" w:author="Suzi Nightingale" w:date="2022-03-06T12:32:00Z">
              <w:r w:rsidR="006D0B3D" w:rsidRPr="005D61FC" w:rsidDel="001475EC">
                <w:rPr>
                  <w:rFonts w:asciiTheme="minorHAnsi" w:hAnsiTheme="minorHAnsi" w:cstheme="minorHAnsi"/>
                </w:rPr>
                <w:delText>Y</w:delText>
              </w:r>
            </w:del>
          </w:p>
        </w:tc>
      </w:tr>
      <w:tr w:rsidR="006D0B3D" w:rsidRPr="005D61FC" w14:paraId="1B6F4360" w14:textId="77777777" w:rsidTr="00164A7C">
        <w:trPr>
          <w:trHeight w:val="350"/>
        </w:trPr>
        <w:tc>
          <w:tcPr>
            <w:tcW w:w="1656" w:type="dxa"/>
          </w:tcPr>
          <w:p w14:paraId="43208FA4"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2STAR</w:t>
            </w:r>
          </w:p>
        </w:tc>
        <w:tc>
          <w:tcPr>
            <w:tcW w:w="763" w:type="dxa"/>
          </w:tcPr>
          <w:p w14:paraId="53337014"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670" w:type="dxa"/>
          </w:tcPr>
          <w:p w14:paraId="775F7F83"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25ABB309"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4700303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6D46A6E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4A7E3F4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684EE374" w14:textId="1EE55FC8"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3" w:author="Suzi Nightingale" w:date="2022-03-06T12:33:00Z">
              <w:r w:rsidR="001475EC">
                <w:rPr>
                  <w:rFonts w:asciiTheme="minorHAnsi" w:hAnsiTheme="minorHAnsi" w:cstheme="minorHAnsi"/>
                </w:rPr>
                <w:t>*</w:t>
              </w:r>
            </w:ins>
          </w:p>
        </w:tc>
        <w:tc>
          <w:tcPr>
            <w:tcW w:w="950" w:type="dxa"/>
          </w:tcPr>
          <w:p w14:paraId="3578D6B9" w14:textId="0BFC2DA5"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4" w:author="Suzi Nightingale" w:date="2022-03-06T12:34:00Z">
              <w:r w:rsidR="001475EC">
                <w:rPr>
                  <w:rFonts w:asciiTheme="minorHAnsi" w:hAnsiTheme="minorHAnsi" w:cstheme="minorHAnsi"/>
                </w:rPr>
                <w:t>*</w:t>
              </w:r>
            </w:ins>
          </w:p>
        </w:tc>
        <w:tc>
          <w:tcPr>
            <w:tcW w:w="830" w:type="dxa"/>
          </w:tcPr>
          <w:p w14:paraId="77D23B2A" w14:textId="653669EA"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5" w:author="Suzi Nightingale" w:date="2022-03-06T12:33:00Z">
              <w:r w:rsidR="001475EC">
                <w:rPr>
                  <w:rFonts w:asciiTheme="minorHAnsi" w:hAnsiTheme="minorHAnsi" w:cstheme="minorHAnsi"/>
                </w:rPr>
                <w:t>*</w:t>
              </w:r>
            </w:ins>
          </w:p>
        </w:tc>
        <w:tc>
          <w:tcPr>
            <w:tcW w:w="950" w:type="dxa"/>
          </w:tcPr>
          <w:p w14:paraId="5734B0CB"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r w:rsidR="006D0B3D" w:rsidRPr="005D61FC" w14:paraId="25C0AF37" w14:textId="77777777" w:rsidTr="00164A7C">
        <w:tc>
          <w:tcPr>
            <w:tcW w:w="1656" w:type="dxa"/>
          </w:tcPr>
          <w:p w14:paraId="1678755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3STAR</w:t>
            </w:r>
          </w:p>
        </w:tc>
        <w:tc>
          <w:tcPr>
            <w:tcW w:w="763" w:type="dxa"/>
          </w:tcPr>
          <w:p w14:paraId="263B798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670" w:type="dxa"/>
          </w:tcPr>
          <w:p w14:paraId="52B21CD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1609340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7A1ECFA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0B114051"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2FDD26A3"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5220126E"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336FF049"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830" w:type="dxa"/>
          </w:tcPr>
          <w:p w14:paraId="6861F0B1"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105B9DC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r w:rsidR="006D0B3D" w:rsidRPr="005D61FC" w14:paraId="0E77DB05" w14:textId="77777777" w:rsidTr="00164A7C">
        <w:tc>
          <w:tcPr>
            <w:tcW w:w="1656" w:type="dxa"/>
          </w:tcPr>
          <w:p w14:paraId="6C0E953D"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4STAR</w:t>
            </w:r>
          </w:p>
        </w:tc>
        <w:tc>
          <w:tcPr>
            <w:tcW w:w="763" w:type="dxa"/>
          </w:tcPr>
          <w:p w14:paraId="06803136"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670" w:type="dxa"/>
          </w:tcPr>
          <w:p w14:paraId="7EEC9564"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552C270C"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19E2CBCE"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2CB16C83"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2D9CACC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6E9D9AF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2F500BC5"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830" w:type="dxa"/>
          </w:tcPr>
          <w:p w14:paraId="2CE0440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329EBAF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r w:rsidR="006D0B3D" w:rsidRPr="005D61FC" w14:paraId="75ECCB4A" w14:textId="77777777" w:rsidTr="00164A7C">
        <w:tc>
          <w:tcPr>
            <w:tcW w:w="1656" w:type="dxa"/>
          </w:tcPr>
          <w:p w14:paraId="271A0C42"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5STAR WT</w:t>
            </w:r>
          </w:p>
        </w:tc>
        <w:tc>
          <w:tcPr>
            <w:tcW w:w="763" w:type="dxa"/>
          </w:tcPr>
          <w:p w14:paraId="2D5517B8" w14:textId="1944F064"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6" w:author="Suzi Nightingale" w:date="2022-03-06T12:33:00Z">
              <w:r w:rsidR="001475EC">
                <w:rPr>
                  <w:rFonts w:asciiTheme="minorHAnsi" w:hAnsiTheme="minorHAnsi" w:cstheme="minorHAnsi"/>
                </w:rPr>
                <w:t>*</w:t>
              </w:r>
            </w:ins>
          </w:p>
        </w:tc>
        <w:tc>
          <w:tcPr>
            <w:tcW w:w="670" w:type="dxa"/>
          </w:tcPr>
          <w:p w14:paraId="347BBC38" w14:textId="04C6FD2E"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7" w:author="Suzi Nightingale" w:date="2022-03-06T12:33:00Z">
              <w:r w:rsidR="001475EC">
                <w:rPr>
                  <w:rFonts w:asciiTheme="minorHAnsi" w:hAnsiTheme="minorHAnsi" w:cstheme="minorHAnsi"/>
                </w:rPr>
                <w:t>*</w:t>
              </w:r>
            </w:ins>
          </w:p>
        </w:tc>
        <w:tc>
          <w:tcPr>
            <w:tcW w:w="950" w:type="dxa"/>
          </w:tcPr>
          <w:p w14:paraId="09F08A09" w14:textId="60EB80CF"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8" w:author="Suzi Nightingale" w:date="2022-03-06T12:33:00Z">
              <w:r w:rsidR="001475EC">
                <w:rPr>
                  <w:rFonts w:asciiTheme="minorHAnsi" w:hAnsiTheme="minorHAnsi" w:cstheme="minorHAnsi"/>
                </w:rPr>
                <w:t>*</w:t>
              </w:r>
            </w:ins>
          </w:p>
        </w:tc>
        <w:tc>
          <w:tcPr>
            <w:tcW w:w="950" w:type="dxa"/>
          </w:tcPr>
          <w:p w14:paraId="6BEC3F01" w14:textId="45B980C2"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29" w:author="Suzi Nightingale" w:date="2022-03-06T12:33:00Z">
              <w:r w:rsidR="001475EC">
                <w:rPr>
                  <w:rFonts w:asciiTheme="minorHAnsi" w:hAnsiTheme="minorHAnsi" w:cstheme="minorHAnsi"/>
                </w:rPr>
                <w:t>*</w:t>
              </w:r>
            </w:ins>
          </w:p>
        </w:tc>
        <w:tc>
          <w:tcPr>
            <w:tcW w:w="950" w:type="dxa"/>
          </w:tcPr>
          <w:p w14:paraId="6139EAFE"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05F90631"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3D6F3934"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6EF24A9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830" w:type="dxa"/>
          </w:tcPr>
          <w:p w14:paraId="602486B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745181C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r w:rsidR="006D0B3D" w:rsidRPr="005D61FC" w14:paraId="665698B9" w14:textId="77777777" w:rsidTr="00164A7C">
        <w:tc>
          <w:tcPr>
            <w:tcW w:w="1656" w:type="dxa"/>
          </w:tcPr>
          <w:p w14:paraId="183FDCFB"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5STARConfed</w:t>
            </w:r>
          </w:p>
        </w:tc>
        <w:tc>
          <w:tcPr>
            <w:tcW w:w="763" w:type="dxa"/>
          </w:tcPr>
          <w:p w14:paraId="650D4FD7" w14:textId="76F111CE"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30" w:author="Suzi Nightingale" w:date="2022-03-06T12:33:00Z">
              <w:r w:rsidR="001475EC">
                <w:rPr>
                  <w:rFonts w:asciiTheme="minorHAnsi" w:hAnsiTheme="minorHAnsi" w:cstheme="minorHAnsi"/>
                </w:rPr>
                <w:t>*</w:t>
              </w:r>
            </w:ins>
          </w:p>
        </w:tc>
        <w:tc>
          <w:tcPr>
            <w:tcW w:w="670" w:type="dxa"/>
          </w:tcPr>
          <w:p w14:paraId="4ABCCFF5" w14:textId="25FE592E"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31" w:author="Suzi Nightingale" w:date="2022-03-06T12:31:00Z">
              <w:r w:rsidR="001475EC">
                <w:rPr>
                  <w:rFonts w:asciiTheme="minorHAnsi" w:hAnsiTheme="minorHAnsi" w:cstheme="minorHAnsi"/>
                </w:rPr>
                <w:t>*</w:t>
              </w:r>
            </w:ins>
          </w:p>
        </w:tc>
        <w:tc>
          <w:tcPr>
            <w:tcW w:w="950" w:type="dxa"/>
          </w:tcPr>
          <w:p w14:paraId="4882D693" w14:textId="0AEFA0F4"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32" w:author="Suzi Nightingale" w:date="2022-03-06T12:31:00Z">
              <w:r w:rsidR="001475EC">
                <w:rPr>
                  <w:rFonts w:asciiTheme="minorHAnsi" w:hAnsiTheme="minorHAnsi" w:cstheme="minorHAnsi"/>
                </w:rPr>
                <w:t>*</w:t>
              </w:r>
            </w:ins>
          </w:p>
        </w:tc>
        <w:tc>
          <w:tcPr>
            <w:tcW w:w="950" w:type="dxa"/>
          </w:tcPr>
          <w:p w14:paraId="5E6EA6C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56023222"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950" w:type="dxa"/>
          </w:tcPr>
          <w:p w14:paraId="2D4A2183"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0FF46C4B"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2EEB3A96"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Y*</w:t>
            </w:r>
          </w:p>
        </w:tc>
        <w:tc>
          <w:tcPr>
            <w:tcW w:w="830" w:type="dxa"/>
          </w:tcPr>
          <w:p w14:paraId="11334EF5"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7868C4E6"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r w:rsidR="006D0B3D" w:rsidRPr="005D61FC" w14:paraId="447E8875" w14:textId="77777777" w:rsidTr="00164A7C">
        <w:tc>
          <w:tcPr>
            <w:tcW w:w="1656" w:type="dxa"/>
          </w:tcPr>
          <w:p w14:paraId="232DE413"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WORLD CUP</w:t>
            </w:r>
          </w:p>
        </w:tc>
        <w:tc>
          <w:tcPr>
            <w:tcW w:w="763" w:type="dxa"/>
          </w:tcPr>
          <w:p w14:paraId="329371D6" w14:textId="5819F5A1"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33" w:author="Suzi Nightingale" w:date="2022-03-06T12:33:00Z">
              <w:r w:rsidR="001475EC">
                <w:rPr>
                  <w:rFonts w:asciiTheme="minorHAnsi" w:hAnsiTheme="minorHAnsi" w:cstheme="minorHAnsi"/>
                </w:rPr>
                <w:t>*</w:t>
              </w:r>
            </w:ins>
          </w:p>
        </w:tc>
        <w:tc>
          <w:tcPr>
            <w:tcW w:w="670" w:type="dxa"/>
          </w:tcPr>
          <w:p w14:paraId="5D82FCC7" w14:textId="29AFF774"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34" w:author="Suzi Nightingale" w:date="2022-03-06T12:31:00Z">
              <w:r w:rsidR="001475EC">
                <w:rPr>
                  <w:rFonts w:asciiTheme="minorHAnsi" w:hAnsiTheme="minorHAnsi" w:cstheme="minorHAnsi"/>
                </w:rPr>
                <w:t>*</w:t>
              </w:r>
            </w:ins>
          </w:p>
        </w:tc>
        <w:tc>
          <w:tcPr>
            <w:tcW w:w="950" w:type="dxa"/>
          </w:tcPr>
          <w:p w14:paraId="05283690" w14:textId="5EB4EA64" w:rsidR="006D0B3D" w:rsidRPr="005D61FC" w:rsidRDefault="006D0B3D" w:rsidP="006D0B3D">
            <w:pPr>
              <w:rPr>
                <w:rFonts w:asciiTheme="minorHAnsi" w:hAnsiTheme="minorHAnsi" w:cstheme="minorHAnsi"/>
              </w:rPr>
            </w:pPr>
            <w:r w:rsidRPr="005D61FC">
              <w:rPr>
                <w:rFonts w:asciiTheme="minorHAnsi" w:hAnsiTheme="minorHAnsi" w:cstheme="minorHAnsi"/>
              </w:rPr>
              <w:t>Y</w:t>
            </w:r>
            <w:ins w:id="435" w:author="Suzi Nightingale" w:date="2022-03-06T12:31:00Z">
              <w:r w:rsidR="001475EC">
                <w:rPr>
                  <w:rFonts w:asciiTheme="minorHAnsi" w:hAnsiTheme="minorHAnsi" w:cstheme="minorHAnsi"/>
                </w:rPr>
                <w:t>*</w:t>
              </w:r>
            </w:ins>
          </w:p>
        </w:tc>
        <w:tc>
          <w:tcPr>
            <w:tcW w:w="950" w:type="dxa"/>
          </w:tcPr>
          <w:p w14:paraId="72C1E4BD"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137109DE"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72945001"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3ECE25B5"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0589679A"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830" w:type="dxa"/>
          </w:tcPr>
          <w:p w14:paraId="03582011"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66D2EA97"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r w:rsidR="006D0B3D" w:rsidRPr="005D61FC" w14:paraId="2C24A791" w14:textId="77777777" w:rsidTr="00164A7C">
        <w:tc>
          <w:tcPr>
            <w:tcW w:w="1656" w:type="dxa"/>
          </w:tcPr>
          <w:p w14:paraId="4545D608"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6STAR WC</w:t>
            </w:r>
          </w:p>
        </w:tc>
        <w:tc>
          <w:tcPr>
            <w:tcW w:w="763" w:type="dxa"/>
          </w:tcPr>
          <w:p w14:paraId="2330CF78" w14:textId="3B768470" w:rsidR="006D0B3D" w:rsidRPr="005D61FC" w:rsidRDefault="001475EC" w:rsidP="006D0B3D">
            <w:pPr>
              <w:rPr>
                <w:rFonts w:asciiTheme="minorHAnsi" w:hAnsiTheme="minorHAnsi" w:cstheme="minorHAnsi"/>
              </w:rPr>
            </w:pPr>
            <w:ins w:id="436" w:author="Suzi Nightingale" w:date="2022-03-06T12:32:00Z">
              <w:r>
                <w:rPr>
                  <w:rFonts w:asciiTheme="minorHAnsi" w:hAnsiTheme="minorHAnsi" w:cstheme="minorHAnsi"/>
                </w:rPr>
                <w:t>N</w:t>
              </w:r>
            </w:ins>
            <w:del w:id="437" w:author="Suzi Nightingale" w:date="2022-03-06T12:32:00Z">
              <w:r w:rsidR="006D0B3D" w:rsidRPr="005D61FC" w:rsidDel="001475EC">
                <w:rPr>
                  <w:rFonts w:asciiTheme="minorHAnsi" w:hAnsiTheme="minorHAnsi" w:cstheme="minorHAnsi"/>
                </w:rPr>
                <w:delText>Y</w:delText>
              </w:r>
            </w:del>
          </w:p>
        </w:tc>
        <w:tc>
          <w:tcPr>
            <w:tcW w:w="670" w:type="dxa"/>
          </w:tcPr>
          <w:p w14:paraId="2293EAEA" w14:textId="1A514952" w:rsidR="006D0B3D" w:rsidRPr="005D61FC" w:rsidRDefault="001475EC" w:rsidP="006D0B3D">
            <w:pPr>
              <w:rPr>
                <w:rFonts w:asciiTheme="minorHAnsi" w:hAnsiTheme="minorHAnsi" w:cstheme="minorHAnsi"/>
              </w:rPr>
            </w:pPr>
            <w:ins w:id="438" w:author="Suzi Nightingale" w:date="2022-03-06T12:32:00Z">
              <w:r>
                <w:rPr>
                  <w:rFonts w:asciiTheme="minorHAnsi" w:hAnsiTheme="minorHAnsi" w:cstheme="minorHAnsi"/>
                </w:rPr>
                <w:t>N</w:t>
              </w:r>
            </w:ins>
            <w:del w:id="439" w:author="Suzi Nightingale" w:date="2022-03-06T12:32:00Z">
              <w:r w:rsidR="006D0B3D" w:rsidRPr="005D61FC" w:rsidDel="001475EC">
                <w:rPr>
                  <w:rFonts w:asciiTheme="minorHAnsi" w:hAnsiTheme="minorHAnsi" w:cstheme="minorHAnsi"/>
                </w:rPr>
                <w:delText>Y</w:delText>
              </w:r>
            </w:del>
          </w:p>
        </w:tc>
        <w:tc>
          <w:tcPr>
            <w:tcW w:w="950" w:type="dxa"/>
          </w:tcPr>
          <w:p w14:paraId="1FA7CEF4" w14:textId="5D90E295" w:rsidR="006D0B3D" w:rsidRPr="005D61FC" w:rsidRDefault="001475EC" w:rsidP="006D0B3D">
            <w:pPr>
              <w:rPr>
                <w:rFonts w:asciiTheme="minorHAnsi" w:hAnsiTheme="minorHAnsi" w:cstheme="minorHAnsi"/>
              </w:rPr>
            </w:pPr>
            <w:ins w:id="440" w:author="Suzi Nightingale" w:date="2022-03-06T12:32:00Z">
              <w:r>
                <w:rPr>
                  <w:rFonts w:asciiTheme="minorHAnsi" w:hAnsiTheme="minorHAnsi" w:cstheme="minorHAnsi"/>
                </w:rPr>
                <w:t>N</w:t>
              </w:r>
            </w:ins>
            <w:del w:id="441" w:author="Suzi Nightingale" w:date="2022-03-06T12:32:00Z">
              <w:r w:rsidR="006D0B3D" w:rsidRPr="005D61FC" w:rsidDel="001475EC">
                <w:rPr>
                  <w:rFonts w:asciiTheme="minorHAnsi" w:hAnsiTheme="minorHAnsi" w:cstheme="minorHAnsi"/>
                </w:rPr>
                <w:delText>Y</w:delText>
              </w:r>
            </w:del>
          </w:p>
        </w:tc>
        <w:tc>
          <w:tcPr>
            <w:tcW w:w="950" w:type="dxa"/>
          </w:tcPr>
          <w:p w14:paraId="03BB261C"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3DB1ADE1"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646862E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13A84EA2"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3ADD4E3B"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830" w:type="dxa"/>
          </w:tcPr>
          <w:p w14:paraId="570EFBCF"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c>
          <w:tcPr>
            <w:tcW w:w="950" w:type="dxa"/>
          </w:tcPr>
          <w:p w14:paraId="74DF0DE3" w14:textId="77777777" w:rsidR="006D0B3D" w:rsidRPr="005D61FC" w:rsidRDefault="006D0B3D" w:rsidP="006D0B3D">
            <w:pPr>
              <w:rPr>
                <w:rFonts w:asciiTheme="minorHAnsi" w:hAnsiTheme="minorHAnsi" w:cstheme="minorHAnsi"/>
              </w:rPr>
            </w:pPr>
            <w:r w:rsidRPr="005D61FC">
              <w:rPr>
                <w:rFonts w:asciiTheme="minorHAnsi" w:hAnsiTheme="minorHAnsi" w:cstheme="minorHAnsi"/>
              </w:rPr>
              <w:t>N</w:t>
            </w:r>
          </w:p>
        </w:tc>
      </w:tr>
    </w:tbl>
    <w:p w14:paraId="6525B163" w14:textId="77777777" w:rsidR="001C79C7" w:rsidRPr="005D61FC" w:rsidRDefault="006D0B3D" w:rsidP="00B85557">
      <w:pPr>
        <w:rPr>
          <w:rFonts w:asciiTheme="minorHAnsi" w:hAnsiTheme="minorHAnsi" w:cstheme="minorHAnsi"/>
        </w:rPr>
      </w:pPr>
      <w:r w:rsidRPr="005D61FC">
        <w:rPr>
          <w:rFonts w:asciiTheme="minorHAnsi" w:hAnsiTheme="minorHAnsi" w:cstheme="minorHAnsi"/>
        </w:rPr>
        <w:t>Y* = Yes if in another Confederation</w:t>
      </w:r>
    </w:p>
    <w:p w14:paraId="72131C1F" w14:textId="77777777" w:rsidR="006D0B3D" w:rsidRPr="005D61FC" w:rsidRDefault="006D0B3D" w:rsidP="00B85557">
      <w:pPr>
        <w:rPr>
          <w:rFonts w:asciiTheme="minorHAnsi" w:hAnsiTheme="minorHAnsi" w:cstheme="minorHAnsi"/>
        </w:rPr>
      </w:pPr>
    </w:p>
    <w:p w14:paraId="54DEDC1A" w14:textId="2B6FEE68" w:rsidR="00837833" w:rsidRPr="00764323" w:rsidRDefault="00837833" w:rsidP="00D442EA">
      <w:pPr>
        <w:pStyle w:val="ListParagraph"/>
        <w:ind w:left="0" w:firstLine="0"/>
        <w:jc w:val="both"/>
        <w:rPr>
          <w:rFonts w:cstheme="minorHAnsi"/>
          <w:color w:val="FF0000"/>
          <w:u w:val="single"/>
        </w:rPr>
      </w:pPr>
      <w:r w:rsidRPr="00764323">
        <w:rPr>
          <w:rFonts w:cstheme="minorHAnsi"/>
          <w:color w:val="FF0000"/>
          <w:u w:val="single"/>
        </w:rPr>
        <w:t>In line with IWWF rules and IOC recommendations, all events with prize money must have an equal split between genders or at least the equal podium.</w:t>
      </w:r>
    </w:p>
    <w:p w14:paraId="622AC673" w14:textId="77777777" w:rsidR="00E74AFB" w:rsidRPr="005D61FC" w:rsidRDefault="00E74AFB" w:rsidP="00717752">
      <w:pPr>
        <w:pStyle w:val="Heading1"/>
        <w:numPr>
          <w:ilvl w:val="0"/>
          <w:numId w:val="1"/>
        </w:numPr>
        <w:spacing w:after="240"/>
        <w:rPr>
          <w:rFonts w:asciiTheme="minorHAnsi" w:hAnsiTheme="minorHAnsi" w:cstheme="minorHAnsi"/>
          <w:lang w:eastAsia="en-GB"/>
        </w:rPr>
      </w:pPr>
      <w:bookmarkStart w:id="442" w:name="_Toc97464014"/>
      <w:r w:rsidRPr="005D61FC">
        <w:rPr>
          <w:rFonts w:asciiTheme="minorHAnsi" w:hAnsiTheme="minorHAnsi" w:cstheme="minorHAnsi"/>
          <w:lang w:eastAsia="en-GB"/>
        </w:rPr>
        <w:t>RANKING LISTS</w:t>
      </w:r>
      <w:bookmarkEnd w:id="442"/>
    </w:p>
    <w:p w14:paraId="1E0C06EA" w14:textId="77777777" w:rsidR="00E74AFB" w:rsidRPr="005D61FC" w:rsidRDefault="00E74AFB" w:rsidP="00D442EA">
      <w:pPr>
        <w:pStyle w:val="ListParagraph"/>
        <w:ind w:left="0" w:firstLine="0"/>
        <w:jc w:val="both"/>
        <w:rPr>
          <w:rFonts w:cstheme="minorHAnsi"/>
          <w:lang w:eastAsia="en-GB"/>
        </w:rPr>
      </w:pPr>
      <w:r w:rsidRPr="005D61FC">
        <w:rPr>
          <w:rFonts w:cstheme="minorHAnsi"/>
          <w:lang w:eastAsia="en-GB"/>
        </w:rPr>
        <w:t>CWWC Ranking lists are produced for all age categories. A rider can start in a higher category at any competition and he’ll be awarded the appropriate number of points in that category. Riders will be ranked only in the age categories where they earned points.</w:t>
      </w:r>
    </w:p>
    <w:p w14:paraId="4E721061" w14:textId="3C377C34" w:rsidR="00E74AFB" w:rsidRPr="005D61FC" w:rsidRDefault="00E74AFB"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 xml:space="preserve">Example: a girl </w:t>
      </w:r>
      <w:r w:rsidR="006F7B32">
        <w:rPr>
          <w:rFonts w:asciiTheme="minorHAnsi" w:hAnsiTheme="minorHAnsi" w:cstheme="minorHAnsi"/>
        </w:rPr>
        <w:t>U14</w:t>
      </w:r>
      <w:r w:rsidRPr="005D61FC">
        <w:rPr>
          <w:rFonts w:asciiTheme="minorHAnsi" w:hAnsiTheme="minorHAnsi" w:cstheme="minorHAnsi"/>
        </w:rPr>
        <w:t xml:space="preserve"> wins the 4* international competition in Open category and</w:t>
      </w:r>
      <w:r w:rsidR="006F7B32">
        <w:rPr>
          <w:rFonts w:asciiTheme="minorHAnsi" w:hAnsiTheme="minorHAnsi" w:cstheme="minorHAnsi"/>
        </w:rPr>
        <w:t xml:space="preserve"> the Confederation champs in U14</w:t>
      </w:r>
      <w:r w:rsidRPr="005D61FC">
        <w:rPr>
          <w:rFonts w:asciiTheme="minorHAnsi" w:hAnsiTheme="minorHAnsi" w:cstheme="minorHAnsi"/>
        </w:rPr>
        <w:t xml:space="preserve"> category. She will be ranked in both Open </w:t>
      </w:r>
      <w:r w:rsidR="00B2764A" w:rsidRPr="005D61FC">
        <w:rPr>
          <w:rFonts w:asciiTheme="minorHAnsi" w:hAnsiTheme="minorHAnsi" w:cstheme="minorHAnsi"/>
        </w:rPr>
        <w:t>Women</w:t>
      </w:r>
      <w:r w:rsidR="006F7B32">
        <w:rPr>
          <w:rFonts w:asciiTheme="minorHAnsi" w:hAnsiTheme="minorHAnsi" w:cstheme="minorHAnsi"/>
        </w:rPr>
        <w:t xml:space="preserve"> and U14</w:t>
      </w:r>
      <w:r w:rsidRPr="005D61FC">
        <w:rPr>
          <w:rFonts w:asciiTheme="minorHAnsi" w:hAnsiTheme="minorHAnsi" w:cstheme="minorHAnsi"/>
        </w:rPr>
        <w:t xml:space="preserve">, but only with the points she earned in that particular category (600 in Open </w:t>
      </w:r>
      <w:r w:rsidR="00B2764A" w:rsidRPr="005D61FC">
        <w:rPr>
          <w:rFonts w:asciiTheme="minorHAnsi" w:hAnsiTheme="minorHAnsi" w:cstheme="minorHAnsi"/>
        </w:rPr>
        <w:t>Women</w:t>
      </w:r>
      <w:r w:rsidRPr="005D61FC">
        <w:rPr>
          <w:rFonts w:asciiTheme="minorHAnsi" w:hAnsiTheme="minorHAnsi" w:cstheme="minorHAnsi"/>
        </w:rPr>
        <w:t xml:space="preserve"> category and 800 po</w:t>
      </w:r>
      <w:r w:rsidR="006F7B32">
        <w:rPr>
          <w:rFonts w:asciiTheme="minorHAnsi" w:hAnsiTheme="minorHAnsi" w:cstheme="minorHAnsi"/>
        </w:rPr>
        <w:t>ints in U14</w:t>
      </w:r>
      <w:r w:rsidRPr="005D61FC">
        <w:rPr>
          <w:rFonts w:asciiTheme="minorHAnsi" w:hAnsiTheme="minorHAnsi" w:cstheme="minorHAnsi"/>
        </w:rPr>
        <w:t xml:space="preserve"> category). </w:t>
      </w:r>
    </w:p>
    <w:p w14:paraId="08EB3D1F" w14:textId="77777777" w:rsidR="00E74AFB" w:rsidRPr="005D61FC" w:rsidRDefault="00E74AFB" w:rsidP="00D442EA">
      <w:pPr>
        <w:pStyle w:val="ListParagraph"/>
        <w:ind w:left="0" w:firstLine="0"/>
        <w:jc w:val="both"/>
        <w:rPr>
          <w:rFonts w:cstheme="minorHAnsi"/>
          <w:lang w:eastAsia="en-GB"/>
        </w:rPr>
      </w:pPr>
      <w:r w:rsidRPr="005D61FC">
        <w:rPr>
          <w:rFonts w:cstheme="minorHAnsi"/>
          <w:lang w:eastAsia="en-GB"/>
        </w:rPr>
        <w:t xml:space="preserve">The points for the CWWC Ranking lists will be awarded for competitions of 1-6 stars with the system of awarding points as described in the </w:t>
      </w:r>
      <w:r w:rsidRPr="005D61FC">
        <w:rPr>
          <w:rFonts w:cstheme="minorHAnsi"/>
          <w:b/>
          <w:lang w:eastAsia="en-GB"/>
        </w:rPr>
        <w:t>Appendix E</w:t>
      </w:r>
      <w:r w:rsidRPr="005D61FC">
        <w:rPr>
          <w:rFonts w:cstheme="minorHAnsi"/>
          <w:lang w:eastAsia="en-GB"/>
        </w:rPr>
        <w:t xml:space="preserve">. </w:t>
      </w:r>
    </w:p>
    <w:p w14:paraId="4394869C" w14:textId="77777777" w:rsidR="00E74AFB" w:rsidRPr="005D61FC" w:rsidRDefault="00E74AFB" w:rsidP="00D442EA">
      <w:pPr>
        <w:pStyle w:val="ListParagraph"/>
        <w:ind w:left="0" w:firstLine="0"/>
        <w:jc w:val="both"/>
        <w:rPr>
          <w:rFonts w:cstheme="minorHAnsi"/>
          <w:lang w:eastAsia="en-GB"/>
        </w:rPr>
      </w:pPr>
      <w:r w:rsidRPr="005D61FC">
        <w:rPr>
          <w:rFonts w:cstheme="minorHAnsi"/>
          <w:lang w:eastAsia="en-GB"/>
        </w:rPr>
        <w:lastRenderedPageBreak/>
        <w:t>In the occurrence of more categories of the same age and gender (e.g. Amateur Men &amp; Pro Men), placements of advanced category are followed by the lower category. This rule applies only for 1 and 2 STAR Events. Rankings from Amateur Categories will not be included in the World Rankings.</w:t>
      </w:r>
    </w:p>
    <w:p w14:paraId="33FCD8ED" w14:textId="77777777" w:rsidR="00E74AFB" w:rsidRPr="005D61FC" w:rsidRDefault="00E74AFB" w:rsidP="00D442EA">
      <w:pPr>
        <w:pStyle w:val="ListParagraph"/>
        <w:ind w:left="0" w:firstLine="0"/>
        <w:jc w:val="both"/>
        <w:rPr>
          <w:rFonts w:cstheme="minorHAnsi"/>
          <w:lang w:eastAsia="en-GB"/>
        </w:rPr>
      </w:pPr>
      <w:r w:rsidRPr="005D61FC">
        <w:rPr>
          <w:rFonts w:cstheme="minorHAnsi"/>
          <w:lang w:eastAsia="en-GB"/>
        </w:rPr>
        <w:t xml:space="preserve">All ranking lists are published on cablewakeboard.net. </w:t>
      </w:r>
    </w:p>
    <w:p w14:paraId="061AD62A" w14:textId="77777777" w:rsidR="000429E0" w:rsidRPr="005D61FC" w:rsidRDefault="00212AA7" w:rsidP="00D442EA">
      <w:pPr>
        <w:pStyle w:val="ListParagraph"/>
        <w:ind w:left="0" w:firstLine="0"/>
        <w:jc w:val="both"/>
        <w:rPr>
          <w:rFonts w:cstheme="minorHAnsi"/>
          <w:lang w:eastAsia="en-GB"/>
        </w:rPr>
      </w:pPr>
      <w:r w:rsidRPr="005D61FC">
        <w:rPr>
          <w:rFonts w:cstheme="minorHAnsi"/>
          <w:lang w:eastAsia="en-GB"/>
        </w:rPr>
        <w:t xml:space="preserve">CWWC World Rankings will include all international 1-6 stars competitions and National Championships with the 6 best results for every rider in every age category, except U11. Foreign riders taking part at any Nationals or National competitions will not get the related Ranking points, and the IWWF Rules of Eligibility will be applied. </w:t>
      </w:r>
    </w:p>
    <w:p w14:paraId="4E96C979" w14:textId="77777777" w:rsidR="00056236" w:rsidRPr="005D61FC" w:rsidRDefault="000429E0" w:rsidP="00D442EA">
      <w:pPr>
        <w:pStyle w:val="ListParagraph"/>
        <w:ind w:left="0" w:firstLine="0"/>
        <w:jc w:val="both"/>
        <w:rPr>
          <w:rFonts w:cstheme="minorHAnsi"/>
          <w:lang w:eastAsia="en-GB"/>
        </w:rPr>
      </w:pPr>
      <w:r w:rsidRPr="005D61FC">
        <w:rPr>
          <w:rFonts w:cstheme="minorHAnsi"/>
          <w:lang w:eastAsia="en-GB"/>
        </w:rPr>
        <w:t>CWWC National Rankings will include all national and international 1-6 stars competitions with the 6 best results for every rider in every age category.</w:t>
      </w:r>
    </w:p>
    <w:p w14:paraId="09BBF3FD" w14:textId="77777777" w:rsidR="000429E0" w:rsidRPr="005D61FC" w:rsidRDefault="000429E0" w:rsidP="00D442EA">
      <w:pPr>
        <w:pStyle w:val="ListParagraph"/>
        <w:ind w:left="0" w:firstLine="0"/>
        <w:jc w:val="both"/>
        <w:rPr>
          <w:rFonts w:cstheme="minorHAnsi"/>
          <w:lang w:eastAsia="en-GB"/>
        </w:rPr>
      </w:pPr>
      <w:r w:rsidRPr="005D61FC">
        <w:rPr>
          <w:rFonts w:cstheme="minorHAnsi"/>
          <w:lang w:eastAsia="en-GB"/>
        </w:rPr>
        <w:t>CWWC Annual World and National Rankings are calculated for a calendar year (1 January till 31 December</w:t>
      </w:r>
    </w:p>
    <w:p w14:paraId="0A8BD9E6" w14:textId="77777777" w:rsidR="000429E0" w:rsidRPr="005D61FC" w:rsidRDefault="000429E0" w:rsidP="00D442EA">
      <w:pPr>
        <w:pStyle w:val="ListParagraph"/>
        <w:ind w:left="0" w:firstLine="0"/>
        <w:jc w:val="both"/>
        <w:rPr>
          <w:rFonts w:cstheme="minorHAnsi"/>
          <w:lang w:eastAsia="en-GB"/>
        </w:rPr>
      </w:pPr>
      <w:r w:rsidRPr="005D61FC">
        <w:rPr>
          <w:rFonts w:cstheme="minorHAnsi"/>
          <w:lang w:eastAsia="en-GB"/>
        </w:rPr>
        <w:t>CWWC Rolling World and National Rankings are calculated for the period of last 12 months at any given date.</w:t>
      </w:r>
    </w:p>
    <w:p w14:paraId="32330DBE" w14:textId="77777777" w:rsidR="000429E0" w:rsidRPr="005D61FC" w:rsidRDefault="000429E0" w:rsidP="00D442EA">
      <w:pPr>
        <w:pStyle w:val="ListParagraph"/>
        <w:ind w:left="0" w:firstLine="0"/>
        <w:jc w:val="both"/>
        <w:rPr>
          <w:rFonts w:cstheme="minorHAnsi"/>
          <w:lang w:eastAsia="en-GB"/>
        </w:rPr>
      </w:pPr>
      <w:r w:rsidRPr="005D61FC">
        <w:rPr>
          <w:rFonts w:cstheme="minorHAnsi"/>
          <w:lang w:eastAsia="en-GB"/>
        </w:rPr>
        <w:t>The expiration dates of the event results are as follows:</w:t>
      </w:r>
    </w:p>
    <w:p w14:paraId="6BA30CE9" w14:textId="0BAF08FD" w:rsidR="000429E0" w:rsidRPr="005D61FC" w:rsidRDefault="000429E0" w:rsidP="00D442EA">
      <w:pPr>
        <w:pStyle w:val="ListParagraph"/>
        <w:numPr>
          <w:ilvl w:val="0"/>
          <w:numId w:val="0"/>
        </w:numPr>
        <w:jc w:val="both"/>
        <w:rPr>
          <w:rFonts w:cstheme="minorHAnsi"/>
        </w:rPr>
      </w:pPr>
      <w:r w:rsidRPr="005D61FC">
        <w:rPr>
          <w:rFonts w:cstheme="minorHAnsi"/>
        </w:rPr>
        <w:t>Worlds and Confederation Championships ranking points are valid until t</w:t>
      </w:r>
      <w:r w:rsidR="006C7A95">
        <w:rPr>
          <w:rFonts w:cstheme="minorHAnsi"/>
        </w:rPr>
        <w:t>he next competition of a kind (t</w:t>
      </w:r>
      <w:r w:rsidRPr="005D61FC">
        <w:rPr>
          <w:rFonts w:cstheme="minorHAnsi"/>
        </w:rPr>
        <w:t>his can be less than 12 months), or if the next competition wasn’t held in the following two years, results expire on 31</w:t>
      </w:r>
      <w:r w:rsidRPr="005D61FC">
        <w:rPr>
          <w:rFonts w:cstheme="minorHAnsi"/>
          <w:vertAlign w:val="superscript"/>
        </w:rPr>
        <w:t>st</w:t>
      </w:r>
      <w:r w:rsidRPr="005D61FC">
        <w:rPr>
          <w:rFonts w:cstheme="minorHAnsi"/>
        </w:rPr>
        <w:t xml:space="preserve"> </w:t>
      </w:r>
      <w:r w:rsidR="009E1B72" w:rsidRPr="005D61FC">
        <w:rPr>
          <w:rFonts w:cstheme="minorHAnsi"/>
        </w:rPr>
        <w:t>March</w:t>
      </w:r>
      <w:r w:rsidRPr="005D61FC">
        <w:rPr>
          <w:rFonts w:cstheme="minorHAnsi"/>
        </w:rPr>
        <w:t xml:space="preserve"> of the </w:t>
      </w:r>
      <w:r w:rsidR="009E1B72" w:rsidRPr="005D61FC">
        <w:rPr>
          <w:rFonts w:cstheme="minorHAnsi"/>
        </w:rPr>
        <w:t xml:space="preserve">third </w:t>
      </w:r>
      <w:r w:rsidRPr="005D61FC">
        <w:rPr>
          <w:rFonts w:cstheme="minorHAnsi"/>
        </w:rPr>
        <w:t>year.</w:t>
      </w:r>
    </w:p>
    <w:p w14:paraId="69332D25" w14:textId="42F070C1" w:rsidR="000429E0" w:rsidRPr="005D61FC" w:rsidRDefault="000429E0"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Example 1: World Ch</w:t>
      </w:r>
      <w:r w:rsidR="009E1B72" w:rsidRPr="005D61FC">
        <w:rPr>
          <w:rFonts w:asciiTheme="minorHAnsi" w:hAnsiTheme="minorHAnsi" w:cstheme="minorHAnsi"/>
        </w:rPr>
        <w:t>amps were held in November 2016</w:t>
      </w:r>
      <w:r w:rsidRPr="005D61FC">
        <w:rPr>
          <w:rFonts w:asciiTheme="minorHAnsi" w:hAnsiTheme="minorHAnsi" w:cstheme="minorHAnsi"/>
        </w:rPr>
        <w:t>. As they</w:t>
      </w:r>
      <w:r w:rsidR="00877AA5" w:rsidRPr="005D61FC">
        <w:rPr>
          <w:rFonts w:asciiTheme="minorHAnsi" w:hAnsiTheme="minorHAnsi" w:cstheme="minorHAnsi"/>
        </w:rPr>
        <w:t>’</w:t>
      </w:r>
      <w:r w:rsidRPr="005D61FC">
        <w:rPr>
          <w:rFonts w:asciiTheme="minorHAnsi" w:hAnsiTheme="minorHAnsi" w:cstheme="minorHAnsi"/>
        </w:rPr>
        <w:t xml:space="preserve">re held every even years, the next World Champs were scheduled for </w:t>
      </w:r>
      <w:r w:rsidR="009E1B72" w:rsidRPr="005D61FC">
        <w:rPr>
          <w:rFonts w:asciiTheme="minorHAnsi" w:hAnsiTheme="minorHAnsi" w:cstheme="minorHAnsi"/>
        </w:rPr>
        <w:t>February 2019</w:t>
      </w:r>
      <w:r w:rsidRPr="005D61FC">
        <w:rPr>
          <w:rFonts w:asciiTheme="minorHAnsi" w:hAnsiTheme="minorHAnsi" w:cstheme="minorHAnsi"/>
        </w:rPr>
        <w:t xml:space="preserve">, </w:t>
      </w:r>
      <w:r w:rsidR="009E1B72" w:rsidRPr="005D61FC">
        <w:rPr>
          <w:rFonts w:asciiTheme="minorHAnsi" w:hAnsiTheme="minorHAnsi" w:cstheme="minorHAnsi"/>
        </w:rPr>
        <w:t>so the results were valid for 27</w:t>
      </w:r>
      <w:r w:rsidRPr="005D61FC">
        <w:rPr>
          <w:rFonts w:asciiTheme="minorHAnsi" w:hAnsiTheme="minorHAnsi" w:cstheme="minorHAnsi"/>
        </w:rPr>
        <w:t xml:space="preserve"> months (until the next competition of the kind). </w:t>
      </w:r>
    </w:p>
    <w:p w14:paraId="6B57D0DC" w14:textId="0FADFE90" w:rsidR="000429E0" w:rsidRPr="005D61FC" w:rsidRDefault="000429E0"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 xml:space="preserve">Example 2: E&amp;A Confederation Champs were held in </w:t>
      </w:r>
      <w:r w:rsidR="006F7B32">
        <w:rPr>
          <w:rFonts w:asciiTheme="minorHAnsi" w:hAnsiTheme="minorHAnsi" w:cstheme="minorHAnsi"/>
        </w:rPr>
        <w:t>November 2017 and in August 2018. When 2018 results were included, 2017</w:t>
      </w:r>
      <w:r w:rsidRPr="005D61FC">
        <w:rPr>
          <w:rFonts w:asciiTheme="minorHAnsi" w:hAnsiTheme="minorHAnsi" w:cstheme="minorHAnsi"/>
        </w:rPr>
        <w:t xml:space="preserve"> results expired even though it had been less than 12 months. Otherwise riders that took part at both Champs would be in big advantage until </w:t>
      </w:r>
      <w:r w:rsidR="006F7B32">
        <w:rPr>
          <w:rFonts w:asciiTheme="minorHAnsi" w:hAnsiTheme="minorHAnsi" w:cstheme="minorHAnsi"/>
        </w:rPr>
        <w:t>November</w:t>
      </w:r>
      <w:r w:rsidRPr="005D61FC">
        <w:rPr>
          <w:rFonts w:asciiTheme="minorHAnsi" w:hAnsiTheme="minorHAnsi" w:cstheme="minorHAnsi"/>
        </w:rPr>
        <w:t xml:space="preserve"> when 12 months period expires. </w:t>
      </w:r>
    </w:p>
    <w:p w14:paraId="22F481C2" w14:textId="44B47EC9" w:rsidR="000429E0" w:rsidRPr="005D61FC" w:rsidRDefault="000429E0"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 xml:space="preserve">Example 3: A Confederation Champs were held in </w:t>
      </w:r>
      <w:r w:rsidR="006C7A95">
        <w:rPr>
          <w:rFonts w:asciiTheme="minorHAnsi" w:hAnsiTheme="minorHAnsi" w:cstheme="minorHAnsi"/>
        </w:rPr>
        <w:t>November 2017</w:t>
      </w:r>
      <w:r w:rsidRPr="005D61FC">
        <w:rPr>
          <w:rFonts w:asciiTheme="minorHAnsi" w:hAnsiTheme="minorHAnsi" w:cstheme="minorHAnsi"/>
        </w:rPr>
        <w:t>. In 20</w:t>
      </w:r>
      <w:r w:rsidR="006C7A95">
        <w:rPr>
          <w:rFonts w:asciiTheme="minorHAnsi" w:hAnsiTheme="minorHAnsi" w:cstheme="minorHAnsi"/>
        </w:rPr>
        <w:t>18</w:t>
      </w:r>
      <w:r w:rsidRPr="005D61FC">
        <w:rPr>
          <w:rFonts w:asciiTheme="minorHAnsi" w:hAnsiTheme="minorHAnsi" w:cstheme="minorHAnsi"/>
        </w:rPr>
        <w:t xml:space="preserve"> and in 20</w:t>
      </w:r>
      <w:r w:rsidR="006C7A95">
        <w:rPr>
          <w:rFonts w:asciiTheme="minorHAnsi" w:hAnsiTheme="minorHAnsi" w:cstheme="minorHAnsi"/>
        </w:rPr>
        <w:t>19</w:t>
      </w:r>
      <w:r w:rsidRPr="005D61FC">
        <w:rPr>
          <w:rFonts w:asciiTheme="minorHAnsi" w:hAnsiTheme="minorHAnsi" w:cstheme="minorHAnsi"/>
        </w:rPr>
        <w:t xml:space="preserve"> there were no Champs in that Confederation. The ranking points expired on 31 </w:t>
      </w:r>
      <w:r w:rsidR="006C7A95">
        <w:rPr>
          <w:rFonts w:asciiTheme="minorHAnsi" w:hAnsiTheme="minorHAnsi" w:cstheme="minorHAnsi"/>
        </w:rPr>
        <w:t>March 202</w:t>
      </w:r>
      <w:r w:rsidRPr="005D61FC">
        <w:rPr>
          <w:rFonts w:asciiTheme="minorHAnsi" w:hAnsiTheme="minorHAnsi" w:cstheme="minorHAnsi"/>
        </w:rPr>
        <w:t xml:space="preserve">0. </w:t>
      </w:r>
    </w:p>
    <w:p w14:paraId="1922B071" w14:textId="0C428B45" w:rsidR="000429E0" w:rsidRPr="005D61FC" w:rsidRDefault="000429E0"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 xml:space="preserve">National Champs </w:t>
      </w:r>
      <w:r w:rsidR="006C7A95">
        <w:rPr>
          <w:rFonts w:asciiTheme="minorHAnsi" w:hAnsiTheme="minorHAnsi" w:cstheme="minorHAnsi"/>
        </w:rPr>
        <w:t xml:space="preserve">ranking points </w:t>
      </w:r>
      <w:r w:rsidRPr="005D61FC">
        <w:rPr>
          <w:rFonts w:asciiTheme="minorHAnsi" w:hAnsiTheme="minorHAnsi" w:cstheme="minorHAnsi"/>
        </w:rPr>
        <w:t>are valid until the next competition of a kind (this can be less than 12 months), or if the next competition was</w:t>
      </w:r>
      <w:r w:rsidR="00877AA5" w:rsidRPr="005D61FC">
        <w:rPr>
          <w:rFonts w:asciiTheme="minorHAnsi" w:hAnsiTheme="minorHAnsi" w:cstheme="minorHAnsi"/>
        </w:rPr>
        <w:t>n’</w:t>
      </w:r>
      <w:r w:rsidRPr="005D61FC">
        <w:rPr>
          <w:rFonts w:asciiTheme="minorHAnsi" w:hAnsiTheme="minorHAnsi" w:cstheme="minorHAnsi"/>
        </w:rPr>
        <w:t xml:space="preserve">t held in the following year, results expire on 31 </w:t>
      </w:r>
      <w:r w:rsidR="006C7A95">
        <w:rPr>
          <w:rFonts w:asciiTheme="minorHAnsi" w:hAnsiTheme="minorHAnsi" w:cstheme="minorHAnsi"/>
        </w:rPr>
        <w:t>March of the year after</w:t>
      </w:r>
      <w:r w:rsidRPr="005D61FC">
        <w:rPr>
          <w:rFonts w:asciiTheme="minorHAnsi" w:hAnsiTheme="minorHAnsi" w:cstheme="minorHAnsi"/>
        </w:rPr>
        <w:t xml:space="preserve">. </w:t>
      </w:r>
    </w:p>
    <w:p w14:paraId="62D7A508" w14:textId="3C4F2E6A" w:rsidR="000429E0" w:rsidRPr="005D61FC" w:rsidRDefault="000429E0"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Example: National Ch</w:t>
      </w:r>
      <w:r w:rsidR="006C7A95">
        <w:rPr>
          <w:rFonts w:asciiTheme="minorHAnsi" w:hAnsiTheme="minorHAnsi" w:cstheme="minorHAnsi"/>
        </w:rPr>
        <w:t>amps were held in September 2017. In 2018</w:t>
      </w:r>
      <w:r w:rsidRPr="005D61FC">
        <w:rPr>
          <w:rFonts w:asciiTheme="minorHAnsi" w:hAnsiTheme="minorHAnsi" w:cstheme="minorHAnsi"/>
        </w:rPr>
        <w:t xml:space="preserve"> there were no Nationals in that country. The ranking points expired on 31 </w:t>
      </w:r>
      <w:r w:rsidR="006C7A95">
        <w:rPr>
          <w:rFonts w:asciiTheme="minorHAnsi" w:hAnsiTheme="minorHAnsi" w:cstheme="minorHAnsi"/>
        </w:rPr>
        <w:t>March 2019</w:t>
      </w:r>
      <w:r w:rsidRPr="005D61FC">
        <w:rPr>
          <w:rFonts w:asciiTheme="minorHAnsi" w:hAnsiTheme="minorHAnsi" w:cstheme="minorHAnsi"/>
        </w:rPr>
        <w:t xml:space="preserve">. </w:t>
      </w:r>
    </w:p>
    <w:p w14:paraId="24DCAF63" w14:textId="1A8688B4" w:rsidR="00FF6001" w:rsidRPr="005D61FC" w:rsidRDefault="000429E0" w:rsidP="00D442EA">
      <w:pPr>
        <w:pStyle w:val="ListParagraph"/>
        <w:numPr>
          <w:ilvl w:val="0"/>
          <w:numId w:val="0"/>
        </w:numPr>
        <w:jc w:val="both"/>
        <w:rPr>
          <w:rFonts w:cstheme="minorHAnsi"/>
          <w:lang w:eastAsia="en-GB"/>
        </w:rPr>
      </w:pPr>
      <w:r w:rsidRPr="005D61FC">
        <w:rPr>
          <w:rFonts w:cstheme="minorHAnsi"/>
          <w:lang w:eastAsia="en-GB"/>
        </w:rPr>
        <w:t xml:space="preserve">All other events - International and National competitions 1-5 stars </w:t>
      </w:r>
      <w:r w:rsidR="006C7A95">
        <w:rPr>
          <w:rFonts w:cstheme="minorHAnsi"/>
          <w:lang w:eastAsia="en-GB"/>
        </w:rPr>
        <w:t xml:space="preserve">ranking points </w:t>
      </w:r>
      <w:r w:rsidRPr="005D61FC">
        <w:rPr>
          <w:rFonts w:cstheme="minorHAnsi"/>
          <w:lang w:eastAsia="en-GB"/>
        </w:rPr>
        <w:t>are valid for 12 months</w:t>
      </w:r>
      <w:r w:rsidR="006C7A95">
        <w:rPr>
          <w:rFonts w:cstheme="minorHAnsi"/>
          <w:lang w:eastAsia="en-GB"/>
        </w:rPr>
        <w:t>.</w:t>
      </w:r>
    </w:p>
    <w:p w14:paraId="7E55AA35" w14:textId="77777777" w:rsidR="00FF6001" w:rsidRDefault="00FF6001">
      <w:pPr>
        <w:rPr>
          <w:rFonts w:asciiTheme="minorHAnsi" w:eastAsiaTheme="majorEastAsia" w:hAnsiTheme="minorHAnsi" w:cstheme="minorHAnsi"/>
          <w:color w:val="2F5496" w:themeColor="accent1" w:themeShade="BF"/>
          <w:sz w:val="32"/>
          <w:szCs w:val="32"/>
          <w:lang w:eastAsia="en-US"/>
        </w:rPr>
      </w:pPr>
      <w:r>
        <w:rPr>
          <w:rFonts w:asciiTheme="minorHAnsi" w:hAnsiTheme="minorHAnsi" w:cstheme="minorHAnsi"/>
        </w:rPr>
        <w:br w:type="page"/>
      </w:r>
    </w:p>
    <w:p w14:paraId="2FD70C21" w14:textId="363730BE" w:rsidR="008B3E93" w:rsidRDefault="00917982" w:rsidP="00D442EA">
      <w:pPr>
        <w:pStyle w:val="Heading1"/>
        <w:spacing w:after="240"/>
        <w:rPr>
          <w:rFonts w:asciiTheme="minorHAnsi" w:hAnsiTheme="minorHAnsi" w:cstheme="minorHAnsi"/>
        </w:rPr>
      </w:pPr>
      <w:bookmarkStart w:id="443" w:name="_Toc97464015"/>
      <w:r w:rsidRPr="005D61FC">
        <w:rPr>
          <w:rFonts w:asciiTheme="minorHAnsi" w:hAnsiTheme="minorHAnsi" w:cstheme="minorHAnsi"/>
        </w:rPr>
        <w:lastRenderedPageBreak/>
        <w:t>APPENDIX</w:t>
      </w:r>
      <w:r w:rsidR="00BD2C5D" w:rsidRPr="005D61FC">
        <w:rPr>
          <w:rFonts w:asciiTheme="minorHAnsi" w:hAnsiTheme="minorHAnsi" w:cstheme="minorHAnsi"/>
        </w:rPr>
        <w:t xml:space="preserve"> A (HEAT SYSTEM)</w:t>
      </w:r>
      <w:bookmarkEnd w:id="443"/>
    </w:p>
    <w:p w14:paraId="6B919E86" w14:textId="77777777" w:rsidR="00D442EA" w:rsidRPr="00D442EA" w:rsidRDefault="00D442EA" w:rsidP="00D442EA">
      <w:pPr>
        <w:rPr>
          <w:lang w:eastAsia="en-US"/>
        </w:rPr>
      </w:pPr>
    </w:p>
    <w:p w14:paraId="0A8EB188" w14:textId="6E5DA175" w:rsidR="00033C4D" w:rsidRDefault="00033C4D" w:rsidP="00033C4D">
      <w:pPr>
        <w:pStyle w:val="BodyText"/>
        <w:tabs>
          <w:tab w:val="left" w:pos="3601"/>
          <w:tab w:val="left" w:pos="7234"/>
        </w:tabs>
        <w:spacing w:before="100"/>
      </w:pPr>
      <w:r>
        <w:t>HEAT</w:t>
      </w:r>
      <w:r>
        <w:rPr>
          <w:spacing w:val="-3"/>
        </w:rPr>
        <w:t xml:space="preserve"> </w:t>
      </w:r>
      <w:r>
        <w:t>SYSTEM Finals with 6</w:t>
      </w:r>
      <w:r>
        <w:rPr>
          <w:spacing w:val="-3"/>
        </w:rPr>
        <w:t xml:space="preserve"> </w:t>
      </w:r>
      <w:proofErr w:type="gramStart"/>
      <w:r>
        <w:t>riders  2</w:t>
      </w:r>
      <w:proofErr w:type="gramEnd"/>
      <w:r>
        <w:t xml:space="preserve"> QUALI  1 LCQ</w:t>
      </w:r>
      <w:r>
        <w:rPr>
          <w:spacing w:val="93"/>
        </w:rPr>
        <w:t xml:space="preserve"> </w:t>
      </w:r>
      <w:r>
        <w:t>RUN</w:t>
      </w:r>
    </w:p>
    <w:p w14:paraId="7AD17429" w14:textId="77777777" w:rsidR="00764323" w:rsidRDefault="00764323" w:rsidP="008B3E93">
      <w:pPr>
        <w:rPr>
          <w:rFonts w:asciiTheme="minorHAnsi" w:hAnsiTheme="minorHAnsi" w:cstheme="minorHAnsi"/>
        </w:rPr>
      </w:pPr>
    </w:p>
    <w:p w14:paraId="644D9D57" w14:textId="3150FC1C" w:rsidR="00033C4D" w:rsidRDefault="00033C4D" w:rsidP="008B3E93">
      <w:pPr>
        <w:rPr>
          <w:rFonts w:asciiTheme="minorHAnsi" w:hAnsiTheme="minorHAnsi" w:cstheme="minorHAnsi"/>
        </w:rPr>
      </w:pPr>
      <w:r w:rsidRPr="00033C4D">
        <w:rPr>
          <w:noProof/>
          <w:lang w:val="hr-HR" w:eastAsia="hr-HR"/>
        </w:rPr>
        <w:drawing>
          <wp:inline distT="0" distB="0" distL="0" distR="0" wp14:anchorId="0AE490AC" wp14:editId="7284B3DF">
            <wp:extent cx="5829497" cy="60323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2956" cy="6035890"/>
                    </a:xfrm>
                    <a:prstGeom prst="rect">
                      <a:avLst/>
                    </a:prstGeom>
                    <a:noFill/>
                    <a:ln>
                      <a:noFill/>
                    </a:ln>
                  </pic:spPr>
                </pic:pic>
              </a:graphicData>
            </a:graphic>
          </wp:inline>
        </w:drawing>
      </w:r>
    </w:p>
    <w:p w14:paraId="67F92DD2" w14:textId="31233139" w:rsidR="00BD2C5D" w:rsidRPr="005D61FC" w:rsidRDefault="00033C4D" w:rsidP="00972BC6">
      <w:pPr>
        <w:rPr>
          <w:rFonts w:asciiTheme="minorHAnsi" w:hAnsiTheme="minorHAnsi" w:cstheme="minorHAnsi"/>
        </w:rPr>
      </w:pPr>
      <w:r w:rsidRPr="00033C4D">
        <w:rPr>
          <w:noProof/>
          <w:lang w:val="hr-HR" w:eastAsia="hr-HR"/>
        </w:rPr>
        <w:lastRenderedPageBreak/>
        <w:drawing>
          <wp:anchor distT="0" distB="0" distL="114300" distR="114300" simplePos="0" relativeHeight="251662336" behindDoc="0" locked="0" layoutInCell="1" allowOverlap="1" wp14:anchorId="0CA37441" wp14:editId="5F392C9C">
            <wp:simplePos x="0" y="0"/>
            <wp:positionH relativeFrom="column">
              <wp:posOffset>-199390</wp:posOffset>
            </wp:positionH>
            <wp:positionV relativeFrom="paragraph">
              <wp:posOffset>180340</wp:posOffset>
            </wp:positionV>
            <wp:extent cx="6167120" cy="4565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7120" cy="456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26CCA" w14:textId="4C7B618E" w:rsidR="00581528" w:rsidRPr="005D61FC" w:rsidRDefault="00581528" w:rsidP="00D442EA">
      <w:pPr>
        <w:pStyle w:val="Heading1"/>
        <w:spacing w:after="240"/>
        <w:rPr>
          <w:rFonts w:asciiTheme="minorHAnsi" w:hAnsiTheme="minorHAnsi" w:cstheme="minorHAnsi"/>
        </w:rPr>
      </w:pPr>
      <w:bookmarkStart w:id="444" w:name="_Toc97464016"/>
      <w:r w:rsidRPr="005D61FC">
        <w:rPr>
          <w:rFonts w:asciiTheme="minorHAnsi" w:hAnsiTheme="minorHAnsi" w:cstheme="minorHAnsi"/>
        </w:rPr>
        <w:t>APPENDIX B (START LISTS /RUNNING ORDER)</w:t>
      </w:r>
      <w:bookmarkEnd w:id="444"/>
    </w:p>
    <w:p w14:paraId="147CF7A6" w14:textId="1A04BD8F" w:rsidR="00901D17" w:rsidRPr="00917982" w:rsidRDefault="00901D17" w:rsidP="00917982">
      <w:pPr>
        <w:spacing w:before="100" w:beforeAutospacing="1" w:after="100" w:afterAutospacing="1"/>
        <w:rPr>
          <w:rFonts w:asciiTheme="minorHAnsi" w:hAnsiTheme="minorHAnsi" w:cstheme="minorHAnsi"/>
          <w:b/>
          <w:color w:val="FF0000"/>
          <w:u w:val="single"/>
        </w:rPr>
      </w:pPr>
      <w:r w:rsidRPr="00917982">
        <w:rPr>
          <w:rFonts w:asciiTheme="minorHAnsi" w:hAnsiTheme="minorHAnsi" w:cstheme="minorHAnsi"/>
          <w:b/>
          <w:color w:val="FF0000"/>
          <w:u w:val="single"/>
        </w:rPr>
        <w:t>The scoring system automatically creates the start lists, however it is a requirement for scorers to understand how to compile the startlists in case of the system failure.</w:t>
      </w:r>
    </w:p>
    <w:p w14:paraId="5B24384E" w14:textId="77777777" w:rsidR="00AF3ADC" w:rsidRPr="005D61FC" w:rsidRDefault="00AF3ADC" w:rsidP="00AF3ADC">
      <w:pPr>
        <w:spacing w:before="100" w:beforeAutospacing="1" w:after="100" w:afterAutospacing="1"/>
        <w:rPr>
          <w:rFonts w:asciiTheme="minorHAnsi" w:hAnsiTheme="minorHAnsi" w:cstheme="minorHAnsi"/>
        </w:rPr>
      </w:pPr>
      <w:r w:rsidRPr="005D61FC">
        <w:rPr>
          <w:rFonts w:asciiTheme="minorHAnsi" w:hAnsiTheme="minorHAnsi" w:cstheme="minorHAnsi"/>
          <w:b/>
        </w:rPr>
        <w:t>B.1</w:t>
      </w:r>
      <w:r w:rsidRPr="005D61FC">
        <w:rPr>
          <w:rFonts w:asciiTheme="minorHAnsi" w:hAnsiTheme="minorHAnsi" w:cstheme="minorHAnsi"/>
        </w:rPr>
        <w:t xml:space="preserve"> </w:t>
      </w:r>
      <w:r w:rsidRPr="005D61FC">
        <w:rPr>
          <w:rFonts w:asciiTheme="minorHAnsi" w:hAnsiTheme="minorHAnsi" w:cstheme="minorHAnsi"/>
          <w:b/>
        </w:rPr>
        <w:t>How to create Qualification Startlists:</w:t>
      </w:r>
      <w:r w:rsidRPr="005D61FC">
        <w:rPr>
          <w:rFonts w:asciiTheme="minorHAnsi" w:hAnsiTheme="minorHAnsi" w:cstheme="minorHAnsi"/>
        </w:rPr>
        <w:t xml:space="preserve"> </w:t>
      </w:r>
    </w:p>
    <w:p w14:paraId="1790E7A6" w14:textId="77777777" w:rsidR="001758C8"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First check the ranking for all riders at </w:t>
      </w:r>
      <w:proofErr w:type="gramStart"/>
      <w:r w:rsidRPr="005D61FC">
        <w:rPr>
          <w:rFonts w:cstheme="minorHAnsi"/>
          <w:lang w:eastAsia="en-GB"/>
        </w:rPr>
        <w:t>www.cablewakeboard.net .</w:t>
      </w:r>
      <w:proofErr w:type="gramEnd"/>
      <w:r w:rsidRPr="005D61FC">
        <w:rPr>
          <w:rFonts w:cstheme="minorHAnsi"/>
          <w:lang w:eastAsia="en-GB"/>
        </w:rPr>
        <w:t xml:space="preserve"> Use only the riders ranking in the category that he is riding for your specific competition. Then sort all the riders, with the best ranked rider first. </w:t>
      </w:r>
    </w:p>
    <w:p w14:paraId="2D138095"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Assign all unranked riders to the end of the list randomly. </w:t>
      </w:r>
    </w:p>
    <w:p w14:paraId="60388D39"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Determine the heat system needed with Appendix A of the World Rules. </w:t>
      </w:r>
    </w:p>
    <w:p w14:paraId="748EAD47"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Start at the top of the list (with the best ranked rider) and put him into the LAST heat (D), in the last position. Now put the second best rider into the second last heat, in the last position. </w:t>
      </w:r>
    </w:p>
    <w:p w14:paraId="209A7A60"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Continue this until you have put one rider in the last position in each heat </w:t>
      </w:r>
    </w:p>
    <w:p w14:paraId="615578D5"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Now take the next rider on the list and put them in the FIRST heat (A) in the second to last position </w:t>
      </w:r>
    </w:p>
    <w:p w14:paraId="270979EB"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Then the next ranked rider goes into the second heat at the second to last position and so on until you have two riders in each heat. </w:t>
      </w:r>
    </w:p>
    <w:p w14:paraId="3196ED7C" w14:textId="77777777" w:rsidR="00AF3ADC" w:rsidRPr="005D61FC" w:rsidRDefault="00AF3ADC" w:rsidP="00D442EA">
      <w:pPr>
        <w:pStyle w:val="ListParagraph"/>
        <w:numPr>
          <w:ilvl w:val="0"/>
          <w:numId w:val="17"/>
        </w:numPr>
        <w:spacing w:before="100" w:beforeAutospacing="1" w:after="100" w:afterAutospacing="1"/>
        <w:ind w:left="284" w:hanging="284"/>
        <w:jc w:val="both"/>
        <w:rPr>
          <w:rFonts w:cstheme="minorHAnsi"/>
          <w:lang w:eastAsia="en-GB"/>
        </w:rPr>
      </w:pPr>
      <w:r w:rsidRPr="005D61FC">
        <w:rPr>
          <w:rFonts w:cstheme="minorHAnsi"/>
          <w:lang w:eastAsia="en-GB"/>
        </w:rPr>
        <w:t xml:space="preserve">Repeat previous steps until you have all riders in the groups </w:t>
      </w:r>
    </w:p>
    <w:p w14:paraId="062181F8" w14:textId="77777777" w:rsidR="00581528" w:rsidRPr="005D61FC" w:rsidRDefault="00AF3ADC" w:rsidP="00AF3ADC">
      <w:pPr>
        <w:rPr>
          <w:rFonts w:asciiTheme="minorHAnsi" w:hAnsiTheme="minorHAnsi" w:cstheme="minorHAnsi"/>
        </w:rPr>
      </w:pPr>
      <w:r w:rsidRPr="005D61FC">
        <w:rPr>
          <w:rFonts w:asciiTheme="minorHAnsi" w:hAnsiTheme="minorHAnsi" w:cstheme="minorHAnsi"/>
        </w:rPr>
        <w:lastRenderedPageBreak/>
        <w:t>Example with 24 riders, 4 heats of 6 riders (the number is the rank of the rider):</w:t>
      </w:r>
    </w:p>
    <w:p w14:paraId="4E83CB5A" w14:textId="77777777" w:rsidR="001758C8" w:rsidRPr="005D61FC" w:rsidRDefault="001758C8" w:rsidP="00AF3ADC">
      <w:pPr>
        <w:rPr>
          <w:rFonts w:asciiTheme="minorHAnsi" w:hAnsiTheme="minorHAnsi" w:cstheme="minorHAnsi"/>
        </w:rPr>
      </w:pPr>
    </w:p>
    <w:p w14:paraId="311D27BE" w14:textId="77777777" w:rsidR="001758C8" w:rsidRPr="005D61FC" w:rsidRDefault="001758C8" w:rsidP="00AF3ADC">
      <w:pPr>
        <w:rPr>
          <w:rFonts w:asciiTheme="minorHAnsi" w:hAnsiTheme="minorHAnsi" w:cstheme="minorHAnsi"/>
        </w:rPr>
      </w:pPr>
      <w:r w:rsidRPr="005D61FC">
        <w:rPr>
          <w:rFonts w:asciiTheme="minorHAnsi" w:hAnsiTheme="minorHAnsi" w:cstheme="minorHAnsi"/>
          <w:noProof/>
          <w:lang w:val="hr-HR" w:eastAsia="hr-HR"/>
        </w:rPr>
        <w:drawing>
          <wp:inline distT="0" distB="0" distL="0" distR="0" wp14:anchorId="04118C4A" wp14:editId="7E128AF8">
            <wp:extent cx="5727700" cy="1533696"/>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2-12 22.06.42.png"/>
                    <pic:cNvPicPr/>
                  </pic:nvPicPr>
                  <pic:blipFill rotWithShape="1">
                    <a:blip r:embed="rId21">
                      <a:extLst>
                        <a:ext uri="{28A0092B-C50C-407E-A947-70E740481C1C}">
                          <a14:useLocalDpi xmlns:a14="http://schemas.microsoft.com/office/drawing/2010/main" val="0"/>
                        </a:ext>
                      </a:extLst>
                    </a:blip>
                    <a:srcRect t="2176"/>
                    <a:stretch/>
                  </pic:blipFill>
                  <pic:spPr bwMode="auto">
                    <a:xfrm>
                      <a:off x="0" y="0"/>
                      <a:ext cx="5727700" cy="1533696"/>
                    </a:xfrm>
                    <a:prstGeom prst="rect">
                      <a:avLst/>
                    </a:prstGeom>
                    <a:ln>
                      <a:noFill/>
                    </a:ln>
                    <a:extLst>
                      <a:ext uri="{53640926-AAD7-44D8-BBD7-CCE9431645EC}">
                        <a14:shadowObscured xmlns:a14="http://schemas.microsoft.com/office/drawing/2010/main"/>
                      </a:ext>
                    </a:extLst>
                  </pic:spPr>
                </pic:pic>
              </a:graphicData>
            </a:graphic>
          </wp:inline>
        </w:drawing>
      </w:r>
    </w:p>
    <w:p w14:paraId="468A7B04" w14:textId="77777777" w:rsidR="001758C8" w:rsidRPr="005D61FC" w:rsidRDefault="001758C8" w:rsidP="00AF3ADC">
      <w:pPr>
        <w:rPr>
          <w:rFonts w:asciiTheme="minorHAnsi" w:hAnsiTheme="minorHAnsi" w:cstheme="minorHAnsi"/>
        </w:rPr>
      </w:pPr>
    </w:p>
    <w:p w14:paraId="51ECD08C" w14:textId="2F9D7265" w:rsidR="001758C8" w:rsidRPr="005D61FC" w:rsidRDefault="001758C8" w:rsidP="00AF3ADC">
      <w:pPr>
        <w:rPr>
          <w:rFonts w:asciiTheme="minorHAnsi" w:hAnsiTheme="minorHAnsi" w:cstheme="minorHAnsi"/>
          <w:b/>
        </w:rPr>
      </w:pPr>
      <w:r w:rsidRPr="005D61FC">
        <w:rPr>
          <w:rFonts w:asciiTheme="minorHAnsi" w:hAnsiTheme="minorHAnsi" w:cstheme="minorHAnsi"/>
          <w:b/>
        </w:rPr>
        <w:t>B.2 How to create LCQ or Final Startlists:</w:t>
      </w:r>
    </w:p>
    <w:p w14:paraId="05097137"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There are two principles to create LCQ or Final Star</w:t>
      </w:r>
      <w:r w:rsidR="00877AA5" w:rsidRPr="005D61FC">
        <w:rPr>
          <w:rFonts w:asciiTheme="minorHAnsi" w:hAnsiTheme="minorHAnsi" w:cstheme="minorHAnsi"/>
        </w:rPr>
        <w:t xml:space="preserve">t </w:t>
      </w:r>
      <w:r w:rsidRPr="005D61FC">
        <w:rPr>
          <w:rFonts w:asciiTheme="minorHAnsi" w:hAnsiTheme="minorHAnsi" w:cstheme="minorHAnsi"/>
        </w:rPr>
        <w:t xml:space="preserve">lists. </w:t>
      </w:r>
    </w:p>
    <w:p w14:paraId="5649031A" w14:textId="7F974334" w:rsidR="001758C8" w:rsidRPr="005D61FC" w:rsidRDefault="001758C8"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AAL (A) System: to be used when there are the same number of LCQ and Qualification heats, an even number of LCQ and Qualification heats or double of the number of Qualificat</w:t>
      </w:r>
      <w:r w:rsidR="00901D17">
        <w:rPr>
          <w:rFonts w:asciiTheme="minorHAnsi" w:hAnsiTheme="minorHAnsi" w:cstheme="minorHAnsi"/>
        </w:rPr>
        <w:t>ion as LCQ heats (for example, 2</w:t>
      </w:r>
      <w:r w:rsidRPr="005D61FC">
        <w:rPr>
          <w:rFonts w:asciiTheme="minorHAnsi" w:hAnsiTheme="minorHAnsi" w:cstheme="minorHAnsi"/>
        </w:rPr>
        <w:t xml:space="preserve"> LCQ heats and 4 Qualification Heats, </w:t>
      </w:r>
      <w:r w:rsidR="00901D17">
        <w:rPr>
          <w:rFonts w:asciiTheme="minorHAnsi" w:hAnsiTheme="minorHAnsi" w:cstheme="minorHAnsi"/>
        </w:rPr>
        <w:t xml:space="preserve">or 2 </w:t>
      </w:r>
      <w:proofErr w:type="spellStart"/>
      <w:r w:rsidR="00901D17">
        <w:rPr>
          <w:rFonts w:asciiTheme="minorHAnsi" w:hAnsiTheme="minorHAnsi" w:cstheme="minorHAnsi"/>
        </w:rPr>
        <w:t>Semi final</w:t>
      </w:r>
      <w:proofErr w:type="spellEnd"/>
      <w:r w:rsidRPr="005D61FC">
        <w:rPr>
          <w:rFonts w:asciiTheme="minorHAnsi" w:hAnsiTheme="minorHAnsi" w:cstheme="minorHAnsi"/>
        </w:rPr>
        <w:t xml:space="preserve"> Heats and 6 Qualification Heats) Snake (S) System: to be used in all other cases. </w:t>
      </w:r>
    </w:p>
    <w:p w14:paraId="4A08D828" w14:textId="77777777" w:rsidR="001758C8" w:rsidRPr="005D61FC" w:rsidRDefault="001758C8" w:rsidP="00AF3ADC">
      <w:pPr>
        <w:rPr>
          <w:rFonts w:asciiTheme="minorHAnsi" w:hAnsiTheme="minorHAnsi" w:cstheme="minorHAnsi"/>
          <w:b/>
        </w:rPr>
      </w:pPr>
      <w:r w:rsidRPr="005D61FC">
        <w:rPr>
          <w:rFonts w:asciiTheme="minorHAnsi" w:hAnsiTheme="minorHAnsi" w:cstheme="minorHAnsi"/>
          <w:b/>
          <w:noProof/>
          <w:lang w:val="hr-HR" w:eastAsia="hr-HR"/>
        </w:rPr>
        <w:drawing>
          <wp:inline distT="0" distB="0" distL="0" distR="0" wp14:anchorId="139BF795" wp14:editId="6175C35A">
            <wp:extent cx="5727700" cy="242379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2-12 22.08.43.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2423795"/>
                    </a:xfrm>
                    <a:prstGeom prst="rect">
                      <a:avLst/>
                    </a:prstGeom>
                  </pic:spPr>
                </pic:pic>
              </a:graphicData>
            </a:graphic>
          </wp:inline>
        </w:drawing>
      </w:r>
    </w:p>
    <w:p w14:paraId="50595CF5" w14:textId="77777777" w:rsidR="001758C8" w:rsidRPr="005D61FC" w:rsidRDefault="001758C8" w:rsidP="00AF3ADC">
      <w:pPr>
        <w:rPr>
          <w:rFonts w:asciiTheme="minorHAnsi" w:hAnsiTheme="minorHAnsi" w:cstheme="minorHAnsi"/>
          <w:b/>
        </w:rPr>
      </w:pPr>
    </w:p>
    <w:p w14:paraId="0C614819" w14:textId="463A6961" w:rsidR="001758C8" w:rsidRPr="005D61FC" w:rsidRDefault="001758C8" w:rsidP="00AF3ADC">
      <w:pPr>
        <w:rPr>
          <w:rFonts w:asciiTheme="minorHAnsi" w:hAnsiTheme="minorHAnsi" w:cstheme="minorHAnsi"/>
          <w:b/>
        </w:rPr>
      </w:pPr>
      <w:r w:rsidRPr="005D61FC">
        <w:rPr>
          <w:rFonts w:asciiTheme="minorHAnsi" w:hAnsiTheme="minorHAnsi" w:cstheme="minorHAnsi"/>
          <w:b/>
        </w:rPr>
        <w:t>B.3 Snake System</w:t>
      </w:r>
    </w:p>
    <w:p w14:paraId="0B17A786"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1. First make a seeded list with all the riders: </w:t>
      </w:r>
    </w:p>
    <w:p w14:paraId="25827B40"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a. Take the best rider (who didn’t qualify) from the last heat and put him first. Now put the best rider from the second last heat in second and so on until you have done all heats once (you should finish on heat A). </w:t>
      </w:r>
    </w:p>
    <w:p w14:paraId="19BF093D"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b. Now repeat a but in the other direction i.e. start with heat A and end with the last heat. </w:t>
      </w:r>
    </w:p>
    <w:p w14:paraId="50D22B79"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c. Repeat a and b until you have all riders in your list. </w:t>
      </w:r>
    </w:p>
    <w:p w14:paraId="29DA9148"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2. Now you have your new seeding list you can make the LCQ lists as you did for the qualification lists. Start at point 4 of the qualification start list instructions. </w:t>
      </w:r>
    </w:p>
    <w:p w14:paraId="41044635" w14:textId="77777777" w:rsidR="001758C8" w:rsidRPr="005D61FC" w:rsidRDefault="001758C8" w:rsidP="00AF3ADC">
      <w:pPr>
        <w:rPr>
          <w:rFonts w:asciiTheme="minorHAnsi" w:hAnsiTheme="minorHAnsi" w:cstheme="minorHAnsi"/>
          <w:b/>
        </w:rPr>
      </w:pPr>
      <w:r w:rsidRPr="005D61FC">
        <w:rPr>
          <w:rFonts w:asciiTheme="minorHAnsi" w:hAnsiTheme="minorHAnsi" w:cstheme="minorHAnsi"/>
          <w:b/>
          <w:noProof/>
          <w:lang w:val="hr-HR" w:eastAsia="hr-HR"/>
        </w:rPr>
        <w:lastRenderedPageBreak/>
        <w:drawing>
          <wp:inline distT="0" distB="0" distL="0" distR="0" wp14:anchorId="7DD444AF" wp14:editId="535BEA7B">
            <wp:extent cx="5727700" cy="166243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2-12 22.10.4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1662430"/>
                    </a:xfrm>
                    <a:prstGeom prst="rect">
                      <a:avLst/>
                    </a:prstGeom>
                  </pic:spPr>
                </pic:pic>
              </a:graphicData>
            </a:graphic>
          </wp:inline>
        </w:drawing>
      </w:r>
    </w:p>
    <w:p w14:paraId="3E57E2BF" w14:textId="1D4D2D81" w:rsidR="001758C8" w:rsidRPr="005D61FC" w:rsidRDefault="001758C8" w:rsidP="00AF3ADC">
      <w:pPr>
        <w:rPr>
          <w:rFonts w:asciiTheme="minorHAnsi" w:hAnsiTheme="minorHAnsi" w:cstheme="minorHAnsi"/>
          <w:b/>
        </w:rPr>
      </w:pPr>
      <w:r w:rsidRPr="005D61FC">
        <w:rPr>
          <w:rFonts w:asciiTheme="minorHAnsi" w:hAnsiTheme="minorHAnsi" w:cstheme="minorHAnsi"/>
          <w:b/>
        </w:rPr>
        <w:t>B.4 AAL System</w:t>
      </w:r>
    </w:p>
    <w:p w14:paraId="4CA2928D"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1. First make a seeded list with all the riders: </w:t>
      </w:r>
    </w:p>
    <w:p w14:paraId="13DD0AE9"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a. Take the best rider (who didn’t qualify) from the last heat and put him first. Now put the best rider from the second last heat in second and so on until you have done all heats once (you should finish on heat A). </w:t>
      </w:r>
    </w:p>
    <w:p w14:paraId="21F83E66"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b. Now do the same but start with the next last heat and the next best rider. Once you have placed the rider from heat A go to the last heat and continue in the same direction. </w:t>
      </w:r>
    </w:p>
    <w:p w14:paraId="4B7E99E8"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c. Repeat b until you have all riders in your list. </w:t>
      </w:r>
    </w:p>
    <w:p w14:paraId="52E344BA"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2. Now you can split your riders in to heats. </w:t>
      </w:r>
    </w:p>
    <w:p w14:paraId="73D07F8A"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a. Don’t use the same system, Start at the top of the list (best placed in last heat) and put him into the LAST heat, at the last position. Now put the second best rider into the second last heat, at the last position. Continue this until you have put one rider at the last position in each heat. </w:t>
      </w:r>
    </w:p>
    <w:p w14:paraId="20B9C786" w14:textId="77777777" w:rsidR="001758C8" w:rsidRPr="005D61FC" w:rsidRDefault="001758C8" w:rsidP="001758C8">
      <w:pPr>
        <w:rPr>
          <w:rFonts w:asciiTheme="minorHAnsi" w:hAnsiTheme="minorHAnsi" w:cstheme="minorHAnsi"/>
        </w:rPr>
      </w:pPr>
      <w:r w:rsidRPr="005D61FC">
        <w:rPr>
          <w:rFonts w:asciiTheme="minorHAnsi" w:hAnsiTheme="minorHAnsi" w:cstheme="minorHAnsi"/>
        </w:rPr>
        <w:t>b. Repeat step 4 until you have placed all riders (always starting with the last heat)</w:t>
      </w:r>
    </w:p>
    <w:p w14:paraId="122812DC" w14:textId="77777777" w:rsidR="001758C8" w:rsidRPr="005D61FC" w:rsidRDefault="001758C8" w:rsidP="001758C8">
      <w:pPr>
        <w:rPr>
          <w:rFonts w:asciiTheme="minorHAnsi" w:hAnsiTheme="minorHAnsi" w:cstheme="minorHAnsi"/>
        </w:rPr>
      </w:pPr>
      <w:r w:rsidRPr="005D61FC">
        <w:rPr>
          <w:rFonts w:asciiTheme="minorHAnsi" w:hAnsiTheme="minorHAnsi" w:cstheme="minorHAnsi"/>
          <w:b/>
          <w:noProof/>
          <w:lang w:val="hr-HR" w:eastAsia="hr-HR"/>
        </w:rPr>
        <w:drawing>
          <wp:anchor distT="0" distB="0" distL="114300" distR="114300" simplePos="0" relativeHeight="251659264" behindDoc="1" locked="0" layoutInCell="1" allowOverlap="1" wp14:anchorId="083F42BC" wp14:editId="7DEFD5CC">
            <wp:simplePos x="0" y="0"/>
            <wp:positionH relativeFrom="column">
              <wp:posOffset>-367665</wp:posOffset>
            </wp:positionH>
            <wp:positionV relativeFrom="paragraph">
              <wp:posOffset>210185</wp:posOffset>
            </wp:positionV>
            <wp:extent cx="6668701" cy="1399540"/>
            <wp:effectExtent l="0" t="0" r="1206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2-12 22.12.4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8701" cy="1399540"/>
                    </a:xfrm>
                    <a:prstGeom prst="rect">
                      <a:avLst/>
                    </a:prstGeom>
                  </pic:spPr>
                </pic:pic>
              </a:graphicData>
            </a:graphic>
            <wp14:sizeRelH relativeFrom="page">
              <wp14:pctWidth>0</wp14:pctWidth>
            </wp14:sizeRelH>
            <wp14:sizeRelV relativeFrom="page">
              <wp14:pctHeight>0</wp14:pctHeight>
            </wp14:sizeRelV>
          </wp:anchor>
        </w:drawing>
      </w:r>
    </w:p>
    <w:p w14:paraId="266837B9" w14:textId="77777777" w:rsidR="001758C8" w:rsidRPr="005D61FC" w:rsidRDefault="001758C8" w:rsidP="001758C8">
      <w:pPr>
        <w:rPr>
          <w:rFonts w:asciiTheme="minorHAnsi" w:hAnsiTheme="minorHAnsi" w:cstheme="minorHAnsi"/>
          <w:b/>
        </w:rPr>
      </w:pPr>
    </w:p>
    <w:p w14:paraId="072E77B9" w14:textId="77777777" w:rsidR="001758C8" w:rsidRPr="005D61FC" w:rsidRDefault="001758C8" w:rsidP="001758C8">
      <w:pPr>
        <w:rPr>
          <w:rFonts w:asciiTheme="minorHAnsi" w:hAnsiTheme="minorHAnsi" w:cstheme="minorHAnsi"/>
          <w:b/>
        </w:rPr>
      </w:pPr>
    </w:p>
    <w:p w14:paraId="1CB39A93" w14:textId="77777777" w:rsidR="001758C8" w:rsidRPr="005D61FC" w:rsidRDefault="001758C8" w:rsidP="001758C8">
      <w:pPr>
        <w:rPr>
          <w:rFonts w:asciiTheme="minorHAnsi" w:hAnsiTheme="minorHAnsi" w:cstheme="minorHAnsi"/>
          <w:b/>
        </w:rPr>
      </w:pPr>
    </w:p>
    <w:p w14:paraId="313DACE1" w14:textId="77777777" w:rsidR="001758C8" w:rsidRPr="005D61FC" w:rsidRDefault="001758C8" w:rsidP="001758C8">
      <w:pPr>
        <w:rPr>
          <w:rFonts w:asciiTheme="minorHAnsi" w:hAnsiTheme="minorHAnsi" w:cstheme="minorHAnsi"/>
          <w:b/>
        </w:rPr>
      </w:pPr>
    </w:p>
    <w:p w14:paraId="261E0569" w14:textId="77777777" w:rsidR="001758C8" w:rsidRPr="005D61FC" w:rsidRDefault="001758C8" w:rsidP="001758C8">
      <w:pPr>
        <w:rPr>
          <w:rFonts w:asciiTheme="minorHAnsi" w:hAnsiTheme="minorHAnsi" w:cstheme="minorHAnsi"/>
          <w:b/>
        </w:rPr>
      </w:pPr>
    </w:p>
    <w:p w14:paraId="68C26688" w14:textId="77777777" w:rsidR="001758C8" w:rsidRPr="005D61FC" w:rsidRDefault="001758C8" w:rsidP="001758C8">
      <w:pPr>
        <w:rPr>
          <w:rFonts w:asciiTheme="minorHAnsi" w:hAnsiTheme="minorHAnsi" w:cstheme="minorHAnsi"/>
          <w:b/>
        </w:rPr>
      </w:pPr>
    </w:p>
    <w:p w14:paraId="04E46400" w14:textId="77777777" w:rsidR="001758C8" w:rsidRPr="005D61FC" w:rsidRDefault="001758C8" w:rsidP="001758C8">
      <w:pPr>
        <w:rPr>
          <w:rFonts w:asciiTheme="minorHAnsi" w:hAnsiTheme="minorHAnsi" w:cstheme="minorHAnsi"/>
          <w:b/>
        </w:rPr>
      </w:pPr>
    </w:p>
    <w:p w14:paraId="48DCF964" w14:textId="77777777" w:rsidR="001758C8" w:rsidRPr="005D61FC" w:rsidRDefault="001758C8" w:rsidP="001758C8">
      <w:pPr>
        <w:rPr>
          <w:rFonts w:asciiTheme="minorHAnsi" w:hAnsiTheme="minorHAnsi" w:cstheme="minorHAnsi"/>
          <w:b/>
        </w:rPr>
      </w:pPr>
    </w:p>
    <w:p w14:paraId="60583D4E" w14:textId="77777777" w:rsidR="001758C8" w:rsidRPr="005D61FC" w:rsidRDefault="001758C8" w:rsidP="001758C8">
      <w:pPr>
        <w:rPr>
          <w:rFonts w:asciiTheme="minorHAnsi" w:hAnsiTheme="minorHAnsi" w:cstheme="minorHAnsi"/>
          <w:b/>
        </w:rPr>
      </w:pPr>
    </w:p>
    <w:p w14:paraId="3434BA38" w14:textId="77777777" w:rsidR="001758C8" w:rsidRPr="005D61FC" w:rsidRDefault="001758C8" w:rsidP="001758C8">
      <w:pPr>
        <w:spacing w:before="100" w:beforeAutospacing="1" w:after="100" w:afterAutospacing="1"/>
        <w:rPr>
          <w:rFonts w:asciiTheme="minorHAnsi" w:hAnsiTheme="minorHAnsi" w:cstheme="minorHAnsi"/>
          <w:b/>
        </w:rPr>
      </w:pPr>
      <w:r w:rsidRPr="005D61FC">
        <w:rPr>
          <w:rFonts w:asciiTheme="minorHAnsi" w:hAnsiTheme="minorHAnsi" w:cstheme="minorHAnsi"/>
          <w:b/>
        </w:rPr>
        <w:t xml:space="preserve">Creating SEMI Final Lists by combining Qualification and LCQ Results </w:t>
      </w:r>
    </w:p>
    <w:p w14:paraId="65D8CADC"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Decide to use either AAL or SNAKE Mixing System by looking at how many qualification Heats give how many SEMIFINALS. </w:t>
      </w:r>
    </w:p>
    <w:p w14:paraId="48EB55EE"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Use the system of your choice to place the Riders who qualified directly from the Qualification at the last starting places, depending of their results during Qualifications. </w:t>
      </w:r>
    </w:p>
    <w:p w14:paraId="074C568B" w14:textId="77777777" w:rsidR="001758C8" w:rsidRPr="005D61FC"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lastRenderedPageBreak/>
        <w:t xml:space="preserve">Then look at how many LCQ Heats you have to use and how many Semi Final Heats you have, choose the mixing system that you have to use. </w:t>
      </w:r>
    </w:p>
    <w:p w14:paraId="30DD72DF" w14:textId="34D763F6" w:rsidR="00F97CE3" w:rsidRPr="00D442EA" w:rsidRDefault="001758C8" w:rsidP="001758C8">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Then use the system and begin by placing the best rider from the last LCQ Heat on the first remaining starting Position of the last </w:t>
      </w:r>
      <w:proofErr w:type="spellStart"/>
      <w:r w:rsidRPr="005D61FC">
        <w:rPr>
          <w:rFonts w:asciiTheme="minorHAnsi" w:hAnsiTheme="minorHAnsi" w:cstheme="minorHAnsi"/>
        </w:rPr>
        <w:t>Semifinal</w:t>
      </w:r>
      <w:proofErr w:type="spellEnd"/>
      <w:r w:rsidRPr="005D61FC">
        <w:rPr>
          <w:rFonts w:asciiTheme="minorHAnsi" w:hAnsiTheme="minorHAnsi" w:cstheme="minorHAnsi"/>
        </w:rPr>
        <w:t xml:space="preserve"> Heat and continue with the rest. </w:t>
      </w:r>
    </w:p>
    <w:p w14:paraId="3A8CA629" w14:textId="77777777" w:rsidR="001758C8" w:rsidRPr="005D61FC" w:rsidRDefault="001758C8" w:rsidP="001758C8">
      <w:pPr>
        <w:spacing w:before="100" w:beforeAutospacing="1" w:after="100" w:afterAutospacing="1"/>
        <w:rPr>
          <w:rFonts w:asciiTheme="minorHAnsi" w:hAnsiTheme="minorHAnsi" w:cstheme="minorHAnsi"/>
          <w:b/>
        </w:rPr>
      </w:pPr>
      <w:r w:rsidRPr="005D61FC">
        <w:rPr>
          <w:rFonts w:asciiTheme="minorHAnsi" w:hAnsiTheme="minorHAnsi" w:cstheme="minorHAnsi"/>
          <w:b/>
        </w:rPr>
        <w:t>B.5 Creating final placements according to the Semi</w:t>
      </w:r>
      <w:r w:rsidR="004928BE" w:rsidRPr="005D61FC">
        <w:rPr>
          <w:rFonts w:asciiTheme="minorHAnsi" w:hAnsiTheme="minorHAnsi" w:cstheme="minorHAnsi"/>
          <w:b/>
        </w:rPr>
        <w:t>-</w:t>
      </w:r>
      <w:r w:rsidRPr="005D61FC">
        <w:rPr>
          <w:rFonts w:asciiTheme="minorHAnsi" w:hAnsiTheme="minorHAnsi" w:cstheme="minorHAnsi"/>
          <w:b/>
        </w:rPr>
        <w:t xml:space="preserve">final / Final results </w:t>
      </w: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2"/>
        <w:gridCol w:w="3643"/>
        <w:gridCol w:w="1898"/>
      </w:tblGrid>
      <w:tr w:rsidR="00A4254A" w:rsidRPr="005D61FC" w14:paraId="1AF5330B" w14:textId="77777777" w:rsidTr="00A4254A">
        <w:trPr>
          <w:trHeight w:val="2145"/>
        </w:trPr>
        <w:tc>
          <w:tcPr>
            <w:tcW w:w="0" w:type="auto"/>
            <w:vAlign w:val="center"/>
            <w:hideMark/>
          </w:tcPr>
          <w:p w14:paraId="40CF41DF"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b/>
                <w:bCs/>
                <w:color w:val="000000"/>
              </w:rPr>
              <w:t>SEMI-FINALS</w:t>
            </w:r>
            <w:r w:rsidRPr="005D61FC">
              <w:rPr>
                <w:rFonts w:asciiTheme="minorHAnsi" w:hAnsiTheme="minorHAnsi" w:cstheme="minorHAnsi"/>
                <w:color w:val="000000"/>
              </w:rPr>
              <w:t xml:space="preserve"> </w:t>
            </w:r>
            <w:r w:rsidRPr="005D61FC">
              <w:rPr>
                <w:rFonts w:asciiTheme="minorHAnsi" w:hAnsiTheme="minorHAnsi" w:cstheme="minorHAnsi"/>
                <w:b/>
                <w:bCs/>
                <w:color w:val="000000"/>
              </w:rPr>
              <w:t>–</w:t>
            </w:r>
            <w:r w:rsidRPr="005D61FC">
              <w:rPr>
                <w:rFonts w:asciiTheme="minorHAnsi" w:hAnsiTheme="minorHAnsi" w:cstheme="minorHAnsi"/>
                <w:color w:val="000000"/>
              </w:rPr>
              <w:t xml:space="preserve"> </w:t>
            </w:r>
            <w:r w:rsidRPr="005D61FC">
              <w:rPr>
                <w:rFonts w:asciiTheme="minorHAnsi" w:hAnsiTheme="minorHAnsi" w:cstheme="minorHAnsi"/>
                <w:b/>
                <w:bCs/>
                <w:color w:val="000000"/>
              </w:rPr>
              <w:t>HEAT</w:t>
            </w:r>
            <w:r w:rsidRPr="005D61FC">
              <w:rPr>
                <w:rFonts w:asciiTheme="minorHAnsi" w:hAnsiTheme="minorHAnsi" w:cstheme="minorHAnsi"/>
                <w:color w:val="000000"/>
              </w:rPr>
              <w:t xml:space="preserve"> </w:t>
            </w:r>
            <w:r w:rsidRPr="005D61FC">
              <w:rPr>
                <w:rFonts w:asciiTheme="minorHAnsi" w:hAnsiTheme="minorHAnsi" w:cstheme="minorHAnsi"/>
                <w:b/>
                <w:bCs/>
                <w:color w:val="000000"/>
              </w:rPr>
              <w:t>1</w:t>
            </w:r>
            <w:r w:rsidRPr="005D61FC">
              <w:rPr>
                <w:rFonts w:asciiTheme="minorHAnsi" w:hAnsiTheme="minorHAnsi" w:cstheme="minorHAnsi"/>
                <w:color w:val="000000"/>
              </w:rPr>
              <w:t xml:space="preserve"> </w:t>
            </w:r>
          </w:p>
          <w:p w14:paraId="6A1ECCB8"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1st place </w:t>
            </w:r>
          </w:p>
          <w:p w14:paraId="3AA09E56" w14:textId="77777777" w:rsidR="001758C8"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2nd place</w:t>
            </w:r>
          </w:p>
          <w:p w14:paraId="3EE72DDF"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3rd place </w:t>
            </w:r>
          </w:p>
          <w:p w14:paraId="45D79BAE"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4</w:t>
            </w:r>
            <w:r w:rsidRPr="005D61FC">
              <w:rPr>
                <w:rFonts w:asciiTheme="minorHAnsi" w:hAnsiTheme="minorHAnsi" w:cstheme="minorHAnsi"/>
                <w:color w:val="000000"/>
                <w:vertAlign w:val="superscript"/>
              </w:rPr>
              <w:t>th</w:t>
            </w:r>
            <w:r w:rsidR="00663A7A" w:rsidRPr="005D61FC">
              <w:rPr>
                <w:rFonts w:asciiTheme="minorHAnsi" w:hAnsiTheme="minorHAnsi" w:cstheme="minorHAnsi"/>
                <w:color w:val="000000"/>
              </w:rPr>
              <w:t xml:space="preserve"> </w:t>
            </w:r>
            <w:r w:rsidRPr="005D61FC">
              <w:rPr>
                <w:rFonts w:asciiTheme="minorHAnsi" w:hAnsiTheme="minorHAnsi" w:cstheme="minorHAnsi"/>
                <w:color w:val="000000"/>
              </w:rPr>
              <w:t>place</w:t>
            </w:r>
            <w:r w:rsidR="00663A7A" w:rsidRPr="005D61FC">
              <w:rPr>
                <w:rFonts w:asciiTheme="minorHAnsi" w:hAnsiTheme="minorHAnsi" w:cstheme="minorHAnsi"/>
                <w:color w:val="000000"/>
              </w:rPr>
              <w:t xml:space="preserve"> (equal to 7</w:t>
            </w:r>
            <w:r w:rsidR="00663A7A" w:rsidRPr="005D61FC">
              <w:rPr>
                <w:rFonts w:asciiTheme="minorHAnsi" w:hAnsiTheme="minorHAnsi" w:cstheme="minorHAnsi"/>
                <w:color w:val="000000"/>
                <w:vertAlign w:val="superscript"/>
              </w:rPr>
              <w:t>th</w:t>
            </w:r>
            <w:r w:rsidR="00663A7A" w:rsidRPr="005D61FC">
              <w:rPr>
                <w:rFonts w:asciiTheme="minorHAnsi" w:hAnsiTheme="minorHAnsi" w:cstheme="minorHAnsi"/>
                <w:color w:val="000000"/>
              </w:rPr>
              <w:t xml:space="preserve"> Place)</w:t>
            </w:r>
          </w:p>
          <w:p w14:paraId="7B7C299D"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5th place (equal 9th place) </w:t>
            </w:r>
          </w:p>
          <w:p w14:paraId="65557035"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6th place (equal 11th place)</w:t>
            </w:r>
          </w:p>
          <w:p w14:paraId="3DE67DF9" w14:textId="0F13D444" w:rsidR="001758C8" w:rsidRPr="005D61FC" w:rsidRDefault="001758C8" w:rsidP="00E22264">
            <w:pPr>
              <w:spacing w:before="100" w:beforeAutospacing="1" w:after="100" w:afterAutospacing="1"/>
              <w:rPr>
                <w:rFonts w:asciiTheme="minorHAnsi" w:hAnsiTheme="minorHAnsi" w:cstheme="minorHAnsi"/>
              </w:rPr>
            </w:pPr>
          </w:p>
        </w:tc>
        <w:tc>
          <w:tcPr>
            <w:tcW w:w="0" w:type="auto"/>
            <w:vAlign w:val="center"/>
            <w:hideMark/>
          </w:tcPr>
          <w:p w14:paraId="4E7B9B8A"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 xml:space="preserve">1st – </w:t>
            </w:r>
            <w:r w:rsidR="00A4254A" w:rsidRPr="005D61FC">
              <w:rPr>
                <w:rFonts w:asciiTheme="minorHAnsi" w:hAnsiTheme="minorHAnsi" w:cstheme="minorHAnsi"/>
                <w:color w:val="000000"/>
              </w:rPr>
              <w:t>3rd</w:t>
            </w:r>
            <w:r w:rsidRPr="005D61FC">
              <w:rPr>
                <w:rFonts w:asciiTheme="minorHAnsi" w:hAnsiTheme="minorHAnsi" w:cstheme="minorHAnsi"/>
                <w:color w:val="000000"/>
              </w:rPr>
              <w:t xml:space="preserve"> place advance to finals</w:t>
            </w:r>
          </w:p>
        </w:tc>
        <w:tc>
          <w:tcPr>
            <w:tcW w:w="0" w:type="auto"/>
            <w:vMerge w:val="restart"/>
            <w:vAlign w:val="center"/>
            <w:hideMark/>
          </w:tcPr>
          <w:p w14:paraId="770ACE0D"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b/>
                <w:bCs/>
                <w:color w:val="000000"/>
              </w:rPr>
              <w:t>FINALS</w:t>
            </w:r>
            <w:r w:rsidRPr="005D61FC">
              <w:rPr>
                <w:rFonts w:asciiTheme="minorHAnsi" w:hAnsiTheme="minorHAnsi" w:cstheme="minorHAnsi"/>
                <w:color w:val="000000"/>
              </w:rPr>
              <w:t xml:space="preserve"> 1st place</w:t>
            </w:r>
          </w:p>
          <w:p w14:paraId="748FCF84"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2nd place </w:t>
            </w:r>
          </w:p>
          <w:p w14:paraId="4C18F277"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3rd place</w:t>
            </w:r>
          </w:p>
          <w:p w14:paraId="741A8E47"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4th place </w:t>
            </w:r>
          </w:p>
          <w:p w14:paraId="39D12BD6"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5th place</w:t>
            </w:r>
          </w:p>
          <w:p w14:paraId="288B75E7"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6th place </w:t>
            </w:r>
          </w:p>
          <w:p w14:paraId="0936EB80" w14:textId="77777777" w:rsidR="001758C8" w:rsidRPr="005D61FC" w:rsidRDefault="001758C8" w:rsidP="00E22264">
            <w:pPr>
              <w:spacing w:before="100" w:beforeAutospacing="1" w:after="100" w:afterAutospacing="1"/>
              <w:rPr>
                <w:rFonts w:asciiTheme="minorHAnsi" w:hAnsiTheme="minorHAnsi" w:cstheme="minorHAnsi"/>
              </w:rPr>
            </w:pPr>
          </w:p>
        </w:tc>
      </w:tr>
      <w:tr w:rsidR="00A4254A" w:rsidRPr="005D61FC" w14:paraId="69C7EDF3" w14:textId="77777777" w:rsidTr="00A4254A">
        <w:trPr>
          <w:trHeight w:val="3728"/>
        </w:trPr>
        <w:tc>
          <w:tcPr>
            <w:tcW w:w="0" w:type="auto"/>
            <w:vAlign w:val="center"/>
            <w:hideMark/>
          </w:tcPr>
          <w:p w14:paraId="4BB3E08C"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b/>
                <w:bCs/>
                <w:color w:val="000000"/>
              </w:rPr>
              <w:t>SEMI-FINALS</w:t>
            </w:r>
            <w:r w:rsidRPr="005D61FC">
              <w:rPr>
                <w:rFonts w:asciiTheme="minorHAnsi" w:hAnsiTheme="minorHAnsi" w:cstheme="minorHAnsi"/>
                <w:color w:val="000000"/>
              </w:rPr>
              <w:t xml:space="preserve"> </w:t>
            </w:r>
            <w:r w:rsidRPr="005D61FC">
              <w:rPr>
                <w:rFonts w:asciiTheme="minorHAnsi" w:hAnsiTheme="minorHAnsi" w:cstheme="minorHAnsi"/>
                <w:b/>
                <w:bCs/>
                <w:color w:val="000000"/>
              </w:rPr>
              <w:t>–</w:t>
            </w:r>
            <w:r w:rsidRPr="005D61FC">
              <w:rPr>
                <w:rFonts w:asciiTheme="minorHAnsi" w:hAnsiTheme="minorHAnsi" w:cstheme="minorHAnsi"/>
                <w:color w:val="000000"/>
              </w:rPr>
              <w:t xml:space="preserve"> </w:t>
            </w:r>
            <w:r w:rsidRPr="005D61FC">
              <w:rPr>
                <w:rFonts w:asciiTheme="minorHAnsi" w:hAnsiTheme="minorHAnsi" w:cstheme="minorHAnsi"/>
                <w:b/>
                <w:bCs/>
                <w:color w:val="000000"/>
              </w:rPr>
              <w:t>HEAT</w:t>
            </w:r>
            <w:r w:rsidRPr="005D61FC">
              <w:rPr>
                <w:rFonts w:asciiTheme="minorHAnsi" w:hAnsiTheme="minorHAnsi" w:cstheme="minorHAnsi"/>
                <w:color w:val="000000"/>
              </w:rPr>
              <w:t xml:space="preserve"> </w:t>
            </w:r>
            <w:r w:rsidRPr="005D61FC">
              <w:rPr>
                <w:rFonts w:asciiTheme="minorHAnsi" w:hAnsiTheme="minorHAnsi" w:cstheme="minorHAnsi"/>
                <w:b/>
                <w:bCs/>
                <w:color w:val="000000"/>
              </w:rPr>
              <w:t>2</w:t>
            </w:r>
            <w:r w:rsidRPr="005D61FC">
              <w:rPr>
                <w:rFonts w:asciiTheme="minorHAnsi" w:hAnsiTheme="minorHAnsi" w:cstheme="minorHAnsi"/>
                <w:color w:val="000000"/>
              </w:rPr>
              <w:t xml:space="preserve"> </w:t>
            </w:r>
          </w:p>
          <w:p w14:paraId="4EBA3380" w14:textId="77777777" w:rsidR="00A4254A" w:rsidRPr="005D61FC" w:rsidRDefault="001758C8" w:rsidP="00E22264">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1st place </w:t>
            </w:r>
          </w:p>
          <w:p w14:paraId="58568AC4"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2nd place</w:t>
            </w:r>
          </w:p>
          <w:p w14:paraId="0B16762B" w14:textId="77777777" w:rsidR="00A4254A" w:rsidRPr="005D61FC" w:rsidRDefault="001758C8" w:rsidP="00A4254A">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 xml:space="preserve">3rd place </w:t>
            </w:r>
          </w:p>
          <w:p w14:paraId="77C017D9" w14:textId="77777777" w:rsidR="001758C8" w:rsidRPr="005D61FC" w:rsidRDefault="001758C8" w:rsidP="00A4254A">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4thplace</w:t>
            </w:r>
            <w:r w:rsidR="00663A7A" w:rsidRPr="005D61FC">
              <w:rPr>
                <w:rFonts w:asciiTheme="minorHAnsi" w:hAnsiTheme="minorHAnsi" w:cstheme="minorHAnsi"/>
                <w:color w:val="000000"/>
              </w:rPr>
              <w:t xml:space="preserve"> (Equal to 7</w:t>
            </w:r>
            <w:r w:rsidR="00663A7A" w:rsidRPr="005D61FC">
              <w:rPr>
                <w:rFonts w:asciiTheme="minorHAnsi" w:hAnsiTheme="minorHAnsi" w:cstheme="minorHAnsi"/>
                <w:color w:val="000000"/>
                <w:vertAlign w:val="superscript"/>
              </w:rPr>
              <w:t>th</w:t>
            </w:r>
            <w:r w:rsidR="00663A7A" w:rsidRPr="005D61FC">
              <w:rPr>
                <w:rFonts w:asciiTheme="minorHAnsi" w:hAnsiTheme="minorHAnsi" w:cstheme="minorHAnsi"/>
                <w:color w:val="000000"/>
              </w:rPr>
              <w:t xml:space="preserve"> Place)</w:t>
            </w:r>
          </w:p>
          <w:p w14:paraId="1F5FE3EF" w14:textId="77777777" w:rsidR="00A4254A" w:rsidRPr="005D61FC" w:rsidRDefault="001758C8" w:rsidP="00A4254A">
            <w:pPr>
              <w:spacing w:before="100" w:beforeAutospacing="1" w:after="100" w:afterAutospacing="1"/>
              <w:rPr>
                <w:rFonts w:asciiTheme="minorHAnsi" w:hAnsiTheme="minorHAnsi" w:cstheme="minorHAnsi"/>
                <w:color w:val="000000"/>
              </w:rPr>
            </w:pPr>
            <w:r w:rsidRPr="005D61FC">
              <w:rPr>
                <w:rFonts w:asciiTheme="minorHAnsi" w:hAnsiTheme="minorHAnsi" w:cstheme="minorHAnsi"/>
                <w:color w:val="000000"/>
              </w:rPr>
              <w:t>5th place (equal 9th place)</w:t>
            </w:r>
          </w:p>
          <w:p w14:paraId="3CB8044B" w14:textId="77777777" w:rsidR="001758C8" w:rsidRPr="005D61FC" w:rsidRDefault="001758C8" w:rsidP="00A4254A">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 xml:space="preserve"> 6th place (equal 11th place)</w:t>
            </w:r>
          </w:p>
          <w:p w14:paraId="07455837" w14:textId="75443A15" w:rsidR="001758C8" w:rsidRPr="005D61FC" w:rsidRDefault="001758C8" w:rsidP="00663A7A">
            <w:pPr>
              <w:spacing w:before="100" w:beforeAutospacing="1" w:after="100" w:afterAutospacing="1"/>
              <w:rPr>
                <w:rFonts w:asciiTheme="minorHAnsi" w:hAnsiTheme="minorHAnsi" w:cstheme="minorHAnsi"/>
              </w:rPr>
            </w:pPr>
          </w:p>
        </w:tc>
        <w:tc>
          <w:tcPr>
            <w:tcW w:w="0" w:type="auto"/>
            <w:vAlign w:val="center"/>
            <w:hideMark/>
          </w:tcPr>
          <w:p w14:paraId="0A55E484" w14:textId="77777777" w:rsidR="001758C8" w:rsidRPr="005D61FC" w:rsidRDefault="001758C8"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rPr>
              <w:t xml:space="preserve">1st – </w:t>
            </w:r>
            <w:r w:rsidR="00A4254A" w:rsidRPr="005D61FC">
              <w:rPr>
                <w:rFonts w:asciiTheme="minorHAnsi" w:hAnsiTheme="minorHAnsi" w:cstheme="minorHAnsi"/>
                <w:color w:val="000000"/>
              </w:rPr>
              <w:t>3rd</w:t>
            </w:r>
            <w:r w:rsidRPr="005D61FC">
              <w:rPr>
                <w:rFonts w:asciiTheme="minorHAnsi" w:hAnsiTheme="minorHAnsi" w:cstheme="minorHAnsi"/>
                <w:color w:val="000000"/>
              </w:rPr>
              <w:t xml:space="preserve"> place advance to finals</w:t>
            </w:r>
          </w:p>
        </w:tc>
        <w:tc>
          <w:tcPr>
            <w:tcW w:w="0" w:type="auto"/>
            <w:vMerge/>
            <w:vAlign w:val="center"/>
            <w:hideMark/>
          </w:tcPr>
          <w:p w14:paraId="1C2C47B7" w14:textId="77777777" w:rsidR="001758C8" w:rsidRPr="005D61FC" w:rsidRDefault="001758C8" w:rsidP="00E22264">
            <w:pPr>
              <w:rPr>
                <w:rFonts w:asciiTheme="minorHAnsi" w:hAnsiTheme="minorHAnsi" w:cstheme="minorHAnsi"/>
              </w:rPr>
            </w:pPr>
          </w:p>
        </w:tc>
      </w:tr>
    </w:tbl>
    <w:p w14:paraId="4D0E73DD" w14:textId="77777777" w:rsidR="004928BE" w:rsidRPr="005D61FC" w:rsidRDefault="004928BE" w:rsidP="001758C8">
      <w:pPr>
        <w:rPr>
          <w:rFonts w:asciiTheme="minorHAnsi" w:hAnsiTheme="minorHAnsi" w:cstheme="minorHAnsi"/>
          <w:b/>
        </w:rPr>
      </w:pPr>
    </w:p>
    <w:p w14:paraId="3E7FC27F" w14:textId="77777777" w:rsidR="004928BE" w:rsidRPr="005D61FC" w:rsidRDefault="004928BE" w:rsidP="00717752">
      <w:pPr>
        <w:pStyle w:val="Heading1"/>
        <w:spacing w:after="240"/>
        <w:rPr>
          <w:rFonts w:asciiTheme="minorHAnsi" w:hAnsiTheme="minorHAnsi" w:cstheme="minorHAnsi"/>
        </w:rPr>
      </w:pPr>
      <w:bookmarkStart w:id="445" w:name="_Toc97464017"/>
      <w:r w:rsidRPr="005D61FC">
        <w:rPr>
          <w:rFonts w:asciiTheme="minorHAnsi" w:hAnsiTheme="minorHAnsi" w:cstheme="minorHAnsi"/>
        </w:rPr>
        <w:t>APPENDIX C – Judging tent positions</w:t>
      </w:r>
      <w:bookmarkEnd w:id="445"/>
      <w:r w:rsidRPr="005D61FC">
        <w:rPr>
          <w:rFonts w:asciiTheme="minorHAnsi" w:hAnsiTheme="minorHAnsi" w:cstheme="minorHAnsi"/>
        </w:rPr>
        <w:t xml:space="preserve"> </w:t>
      </w:r>
    </w:p>
    <w:p w14:paraId="46555A7A" w14:textId="77777777" w:rsidR="004928BE" w:rsidRPr="005D61FC" w:rsidRDefault="004928BE" w:rsidP="004928BE">
      <w:pPr>
        <w:rPr>
          <w:rFonts w:asciiTheme="minorHAnsi" w:hAnsiTheme="minorHAnsi" w:cstheme="minorHAnsi"/>
        </w:rPr>
      </w:pPr>
    </w:p>
    <w:p w14:paraId="2ACB136E" w14:textId="3C56AF5B" w:rsidR="00877AA5" w:rsidRDefault="004928BE" w:rsidP="00D442EA">
      <w:pPr>
        <w:rPr>
          <w:rFonts w:asciiTheme="minorHAnsi" w:hAnsiTheme="minorHAnsi" w:cstheme="minorHAnsi"/>
        </w:rPr>
      </w:pPr>
      <w:r w:rsidRPr="005D61FC">
        <w:rPr>
          <w:rFonts w:asciiTheme="minorHAnsi" w:hAnsiTheme="minorHAnsi" w:cstheme="minorHAnsi"/>
        </w:rPr>
        <w:t>Removed as no longer relevant, and dependent on the organising site. The Chief Judge will decide on the correct placement of the judges’ area.</w:t>
      </w:r>
    </w:p>
    <w:p w14:paraId="376FB482" w14:textId="77777777" w:rsidR="00FF6001" w:rsidRDefault="00FF6001" w:rsidP="00D442EA">
      <w:pPr>
        <w:rPr>
          <w:rFonts w:asciiTheme="minorHAnsi" w:hAnsiTheme="minorHAnsi" w:cstheme="minorHAnsi"/>
        </w:rPr>
      </w:pPr>
    </w:p>
    <w:p w14:paraId="536C9F70" w14:textId="77777777" w:rsidR="00FF6001" w:rsidRPr="005D61FC" w:rsidRDefault="00FF6001" w:rsidP="00D442EA">
      <w:pPr>
        <w:rPr>
          <w:rFonts w:asciiTheme="minorHAnsi" w:hAnsiTheme="minorHAnsi" w:cstheme="minorHAnsi"/>
        </w:rPr>
      </w:pPr>
    </w:p>
    <w:p w14:paraId="3223E5A0" w14:textId="77777777" w:rsidR="001475EC" w:rsidRDefault="001475EC" w:rsidP="00717752">
      <w:pPr>
        <w:pStyle w:val="Heading1"/>
        <w:spacing w:after="240"/>
        <w:rPr>
          <w:ins w:id="446" w:author="Suzi Nightingale" w:date="2022-03-06T12:35:00Z"/>
          <w:rFonts w:asciiTheme="minorHAnsi" w:hAnsiTheme="minorHAnsi" w:cstheme="minorHAnsi"/>
        </w:rPr>
      </w:pPr>
    </w:p>
    <w:p w14:paraId="4BB5286B" w14:textId="44D7A2F6" w:rsidR="004928BE" w:rsidRDefault="004928BE" w:rsidP="00717752">
      <w:pPr>
        <w:pStyle w:val="Heading1"/>
        <w:spacing w:after="240"/>
        <w:rPr>
          <w:ins w:id="447" w:author="Suzi Nightingale" w:date="2022-03-06T12:36:00Z"/>
          <w:rFonts w:asciiTheme="minorHAnsi" w:hAnsiTheme="minorHAnsi" w:cstheme="minorHAnsi"/>
        </w:rPr>
      </w:pPr>
      <w:bookmarkStart w:id="448" w:name="_Toc97464018"/>
      <w:r w:rsidRPr="005D61FC">
        <w:rPr>
          <w:rFonts w:asciiTheme="minorHAnsi" w:hAnsiTheme="minorHAnsi" w:cstheme="minorHAnsi"/>
        </w:rPr>
        <w:t>APPENDIX D (FEATURE EXAMPLES)</w:t>
      </w:r>
      <w:bookmarkEnd w:id="448"/>
    </w:p>
    <w:p w14:paraId="1F939867" w14:textId="7F0FD76D" w:rsidR="001475EC" w:rsidRDefault="001475EC" w:rsidP="001475EC">
      <w:pPr>
        <w:rPr>
          <w:ins w:id="449" w:author="Suzi Nightingale" w:date="2022-03-06T12:38:00Z"/>
          <w:lang w:eastAsia="en-US"/>
        </w:rPr>
      </w:pPr>
      <w:ins w:id="450" w:author="Suzi Nightingale" w:date="2022-03-06T12:38:00Z">
        <w:r>
          <w:rPr>
            <w:lang w:eastAsia="en-US"/>
          </w:rPr>
          <w:t xml:space="preserve">Taken from Point 2 of the rule book. </w:t>
        </w:r>
      </w:ins>
    </w:p>
    <w:p w14:paraId="1DC8764F" w14:textId="77777777" w:rsidR="00FB5AD2" w:rsidRDefault="00FB5AD2" w:rsidP="001475EC">
      <w:pPr>
        <w:rPr>
          <w:ins w:id="451" w:author="Suzi Nightingale" w:date="2022-03-06T12:36:00Z"/>
          <w:lang w:eastAsia="en-US"/>
        </w:rPr>
      </w:pPr>
    </w:p>
    <w:p w14:paraId="7ED4A586" w14:textId="06F8FE9F" w:rsidR="001475EC" w:rsidRDefault="00FB5AD2" w:rsidP="001475EC">
      <w:pPr>
        <w:ind w:left="720"/>
        <w:jc w:val="both"/>
        <w:rPr>
          <w:ins w:id="452" w:author="Suzi Nightingale" w:date="2022-03-06T12:39:00Z"/>
          <w:rFonts w:cstheme="minorHAnsi"/>
        </w:rPr>
      </w:pPr>
      <w:ins w:id="453" w:author="Suzi Nightingale" w:date="2022-03-06T12:38:00Z">
        <w:r>
          <w:rPr>
            <w:rFonts w:cstheme="minorHAnsi"/>
          </w:rPr>
          <w:t xml:space="preserve">2.2 </w:t>
        </w:r>
      </w:ins>
      <w:ins w:id="454" w:author="Suzi Nightingale" w:date="2022-03-06T12:36:00Z">
        <w:r w:rsidR="001475EC" w:rsidRPr="001475EC">
          <w:rPr>
            <w:rFonts w:cstheme="minorHAnsi"/>
          </w:rPr>
          <w:t>The Chief Judge and CWWC Official will check the entire site to ensure the competition can</w:t>
        </w:r>
        <w:r w:rsidR="001475EC" w:rsidRPr="00FB5AD2">
          <w:rPr>
            <w:rFonts w:cstheme="minorHAnsi"/>
          </w:rPr>
          <w:t xml:space="preserve"> be carried out as safely as possible, especially when the site is built only for the competition. The Chief Judge must check all features before the official training or nominate a suitable official to do this.</w:t>
        </w:r>
      </w:ins>
    </w:p>
    <w:p w14:paraId="194CBDF4" w14:textId="77777777" w:rsidR="00FB5AD2" w:rsidRPr="00FB5AD2" w:rsidRDefault="00FB5AD2" w:rsidP="001475EC">
      <w:pPr>
        <w:ind w:left="720"/>
        <w:jc w:val="both"/>
        <w:rPr>
          <w:ins w:id="455" w:author="Suzi Nightingale" w:date="2022-03-06T12:36:00Z"/>
          <w:rFonts w:cstheme="minorHAnsi"/>
        </w:rPr>
        <w:pPrChange w:id="456" w:author="Suzi Nightingale" w:date="2022-03-06T12:38:00Z">
          <w:pPr>
            <w:pStyle w:val="ListParagraph"/>
            <w:ind w:left="0" w:firstLine="0"/>
            <w:jc w:val="both"/>
          </w:pPr>
        </w:pPrChange>
      </w:pPr>
    </w:p>
    <w:p w14:paraId="3341CFFB" w14:textId="30200937" w:rsidR="001475EC" w:rsidRPr="00FB5AD2" w:rsidRDefault="00FB5AD2" w:rsidP="00FB5AD2">
      <w:pPr>
        <w:pStyle w:val="ListParagraph"/>
        <w:numPr>
          <w:ilvl w:val="0"/>
          <w:numId w:val="0"/>
        </w:numPr>
        <w:ind w:left="720"/>
        <w:jc w:val="both"/>
        <w:rPr>
          <w:rFonts w:cstheme="minorHAnsi"/>
        </w:rPr>
        <w:pPrChange w:id="457" w:author="Suzi Nightingale" w:date="2022-03-06T12:39:00Z">
          <w:pPr>
            <w:pStyle w:val="Heading1"/>
            <w:spacing w:after="240"/>
          </w:pPr>
        </w:pPrChange>
      </w:pPr>
      <w:ins w:id="458" w:author="Suzi Nightingale" w:date="2022-03-06T12:38:00Z">
        <w:r>
          <w:rPr>
            <w:rFonts w:cstheme="minorHAnsi"/>
          </w:rPr>
          <w:t xml:space="preserve">2.3 </w:t>
        </w:r>
      </w:ins>
      <w:ins w:id="459" w:author="Suzi Nightingale" w:date="2022-03-06T12:36:00Z">
        <w:r w:rsidR="001475EC" w:rsidRPr="005D61FC">
          <w:rPr>
            <w:rFonts w:cstheme="minorHAnsi"/>
          </w:rPr>
          <w:t>The competition organiser is responsible for any injuries as a result of the use of the cable and the features or any other equipment that would normally be available to the public in the event of an accident.</w:t>
        </w:r>
      </w:ins>
    </w:p>
    <w:p w14:paraId="7FDC7951" w14:textId="77777777" w:rsidR="004928BE" w:rsidRPr="005D61FC" w:rsidRDefault="004928BE" w:rsidP="004928BE">
      <w:pPr>
        <w:rPr>
          <w:rFonts w:asciiTheme="minorHAnsi" w:hAnsiTheme="minorHAnsi" w:cstheme="minorHAnsi"/>
        </w:rPr>
      </w:pPr>
    </w:p>
    <w:p w14:paraId="48272092" w14:textId="77777777" w:rsidR="004928BE" w:rsidRPr="005D61FC" w:rsidDel="00FB5AD2" w:rsidRDefault="004928BE" w:rsidP="004928BE">
      <w:pPr>
        <w:rPr>
          <w:del w:id="460" w:author="Suzi Nightingale" w:date="2022-03-06T12:39:00Z"/>
          <w:rFonts w:asciiTheme="minorHAnsi" w:hAnsiTheme="minorHAnsi" w:cstheme="minorHAnsi"/>
        </w:rPr>
      </w:pPr>
      <w:r w:rsidRPr="005D61FC">
        <w:rPr>
          <w:rFonts w:asciiTheme="minorHAnsi" w:hAnsiTheme="minorHAnsi" w:cstheme="minorHAnsi"/>
          <w:noProof/>
          <w:lang w:val="hr-HR" w:eastAsia="hr-HR"/>
        </w:rPr>
        <w:drawing>
          <wp:inline distT="0" distB="0" distL="0" distR="0" wp14:anchorId="74E9F974" wp14:editId="4F13CB34">
            <wp:extent cx="5727700" cy="3322955"/>
            <wp:effectExtent l="0" t="0" r="1270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2-12 22.23.2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322955"/>
                    </a:xfrm>
                    <a:prstGeom prst="rect">
                      <a:avLst/>
                    </a:prstGeom>
                  </pic:spPr>
                </pic:pic>
              </a:graphicData>
            </a:graphic>
          </wp:inline>
        </w:drawing>
      </w:r>
    </w:p>
    <w:p w14:paraId="20195C87" w14:textId="77777777" w:rsidR="004928BE" w:rsidRPr="005D61FC" w:rsidDel="00FB5AD2" w:rsidRDefault="004928BE" w:rsidP="004928BE">
      <w:pPr>
        <w:rPr>
          <w:del w:id="461" w:author="Suzi Nightingale" w:date="2022-03-06T12:39:00Z"/>
          <w:rFonts w:asciiTheme="minorHAnsi" w:hAnsiTheme="minorHAnsi" w:cstheme="minorHAnsi"/>
        </w:rPr>
      </w:pPr>
    </w:p>
    <w:p w14:paraId="07FF7892" w14:textId="77777777" w:rsidR="004928BE" w:rsidRPr="005D61FC" w:rsidRDefault="004928BE" w:rsidP="00FB5AD2">
      <w:pPr>
        <w:rPr>
          <w:rFonts w:asciiTheme="minorHAnsi" w:hAnsiTheme="minorHAnsi" w:cstheme="minorHAnsi"/>
          <w:b/>
        </w:rPr>
        <w:pPrChange w:id="462" w:author="Suzi Nightingale" w:date="2022-03-06T12:39:00Z">
          <w:pPr>
            <w:spacing w:before="100" w:beforeAutospacing="1" w:after="100" w:afterAutospacing="1"/>
          </w:pPr>
        </w:pPrChange>
      </w:pPr>
      <w:r w:rsidRPr="005D61FC">
        <w:rPr>
          <w:rFonts w:asciiTheme="minorHAnsi" w:hAnsiTheme="minorHAnsi" w:cstheme="minorHAnsi"/>
          <w:b/>
        </w:rPr>
        <w:t xml:space="preserve">Corrugated Pipes </w:t>
      </w:r>
    </w:p>
    <w:p w14:paraId="6EC11E20" w14:textId="77777777" w:rsidR="004928BE" w:rsidRPr="005D61FC" w:rsidRDefault="004928BE" w:rsidP="004928BE">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The use of corrugated pipes as a sliding surface poses significant risks. Depending on their depth, each rib becomes a structural and permanent point of impact. Catching the </w:t>
      </w:r>
      <w:proofErr w:type="spellStart"/>
      <w:r w:rsidRPr="005D61FC">
        <w:rPr>
          <w:rFonts w:asciiTheme="minorHAnsi" w:hAnsiTheme="minorHAnsi" w:cstheme="minorHAnsi"/>
        </w:rPr>
        <w:t>heelside</w:t>
      </w:r>
      <w:proofErr w:type="spellEnd"/>
      <w:r w:rsidRPr="005D61FC">
        <w:rPr>
          <w:rFonts w:asciiTheme="minorHAnsi" w:hAnsiTheme="minorHAnsi" w:cstheme="minorHAnsi"/>
        </w:rPr>
        <w:t xml:space="preserve">, </w:t>
      </w:r>
      <w:proofErr w:type="spellStart"/>
      <w:r w:rsidRPr="005D61FC">
        <w:rPr>
          <w:rFonts w:asciiTheme="minorHAnsi" w:hAnsiTheme="minorHAnsi" w:cstheme="minorHAnsi"/>
        </w:rPr>
        <w:t>toeside</w:t>
      </w:r>
      <w:proofErr w:type="spellEnd"/>
      <w:r w:rsidRPr="005D61FC">
        <w:rPr>
          <w:rFonts w:asciiTheme="minorHAnsi" w:hAnsiTheme="minorHAnsi" w:cstheme="minorHAnsi"/>
        </w:rPr>
        <w:t xml:space="preserve">, </w:t>
      </w:r>
      <w:proofErr w:type="spellStart"/>
      <w:r w:rsidRPr="005D61FC">
        <w:rPr>
          <w:rFonts w:asciiTheme="minorHAnsi" w:hAnsiTheme="minorHAnsi" w:cstheme="minorHAnsi"/>
        </w:rPr>
        <w:t>molded</w:t>
      </w:r>
      <w:proofErr w:type="spellEnd"/>
      <w:r w:rsidRPr="005D61FC">
        <w:rPr>
          <w:rFonts w:asciiTheme="minorHAnsi" w:hAnsiTheme="minorHAnsi" w:cstheme="minorHAnsi"/>
        </w:rPr>
        <w:t xml:space="preserve"> fins and fins can happen at any time and cause the board to come to an abrupt stop, and the associated fall of the rider on the pipe. Due to the momentum of the rider, there is not only an impact between the body and the pipe, but also a hit on each rib of the corrugated pipe which can quickly increase the severity of the fall. </w:t>
      </w:r>
    </w:p>
    <w:p w14:paraId="01ADAE76" w14:textId="77777777" w:rsidR="004928BE" w:rsidRPr="005D61FC" w:rsidRDefault="004928BE" w:rsidP="004928BE">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The three leading manufacturers don’t use this type of material in their current ranges of features for these safety reasons. </w:t>
      </w:r>
    </w:p>
    <w:p w14:paraId="7F0A89A7" w14:textId="77777777" w:rsidR="004928BE" w:rsidRPr="005D61FC" w:rsidRDefault="004928BE" w:rsidP="004928BE">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The International Cable Wakeboard World Council (CWWC) advises strongly against the production and use of features using such pipes as sliding surfaces during public hours. It could be allowed at events and competitions, depending on the condition of the pipe and the competition field, if a special briefing is included at the Riders Meeting before the competition. </w:t>
      </w:r>
    </w:p>
    <w:p w14:paraId="524FD2FD" w14:textId="77777777" w:rsidR="004928BE" w:rsidRPr="005D61FC" w:rsidRDefault="004928BE">
      <w:pPr>
        <w:rPr>
          <w:rFonts w:asciiTheme="minorHAnsi" w:hAnsiTheme="minorHAnsi" w:cstheme="minorHAnsi"/>
        </w:rPr>
      </w:pPr>
      <w:r w:rsidRPr="005D61FC">
        <w:rPr>
          <w:rFonts w:asciiTheme="minorHAnsi" w:hAnsiTheme="minorHAnsi" w:cstheme="minorHAnsi"/>
        </w:rPr>
        <w:lastRenderedPageBreak/>
        <w:br w:type="page"/>
      </w:r>
    </w:p>
    <w:p w14:paraId="5B5E2679" w14:textId="77777777" w:rsidR="004928BE" w:rsidRPr="005D61FC" w:rsidRDefault="004928BE" w:rsidP="00717752">
      <w:pPr>
        <w:pStyle w:val="Heading1"/>
        <w:spacing w:after="240"/>
        <w:rPr>
          <w:rFonts w:asciiTheme="minorHAnsi" w:hAnsiTheme="minorHAnsi" w:cstheme="minorHAnsi"/>
        </w:rPr>
      </w:pPr>
      <w:bookmarkStart w:id="463" w:name="_Toc97464019"/>
      <w:r w:rsidRPr="005D61FC">
        <w:rPr>
          <w:rFonts w:asciiTheme="minorHAnsi" w:hAnsiTheme="minorHAnsi" w:cstheme="minorHAnsi"/>
        </w:rPr>
        <w:lastRenderedPageBreak/>
        <w:t>APPENDIX E RANKING POINTS</w:t>
      </w:r>
      <w:bookmarkEnd w:id="463"/>
    </w:p>
    <w:p w14:paraId="45F6E5BF" w14:textId="77777777" w:rsidR="004928BE" w:rsidRPr="005D61FC" w:rsidRDefault="00E22264" w:rsidP="004928BE">
      <w:pPr>
        <w:rPr>
          <w:rFonts w:asciiTheme="minorHAnsi" w:hAnsiTheme="minorHAnsi" w:cstheme="minorHAnsi"/>
        </w:rPr>
      </w:pPr>
      <w:r w:rsidRPr="005D61FC">
        <w:rPr>
          <w:rFonts w:asciiTheme="minorHAnsi" w:hAnsiTheme="minorHAnsi" w:cstheme="minorHAnsi"/>
          <w:noProof/>
          <w:lang w:val="hr-HR" w:eastAsia="hr-HR"/>
        </w:rPr>
        <w:drawing>
          <wp:anchor distT="0" distB="0" distL="114300" distR="114300" simplePos="0" relativeHeight="251660288" behindDoc="1" locked="0" layoutInCell="1" allowOverlap="1" wp14:anchorId="456771AB" wp14:editId="2C80768D">
            <wp:simplePos x="0" y="0"/>
            <wp:positionH relativeFrom="column">
              <wp:posOffset>-444500</wp:posOffset>
            </wp:positionH>
            <wp:positionV relativeFrom="paragraph">
              <wp:posOffset>110490</wp:posOffset>
            </wp:positionV>
            <wp:extent cx="6476365" cy="82296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2-12 22.26.46.png"/>
                    <pic:cNvPicPr/>
                  </pic:nvPicPr>
                  <pic:blipFill>
                    <a:blip r:embed="rId26">
                      <a:extLst>
                        <a:ext uri="{28A0092B-C50C-407E-A947-70E740481C1C}">
                          <a14:useLocalDpi xmlns:a14="http://schemas.microsoft.com/office/drawing/2010/main" val="0"/>
                        </a:ext>
                      </a:extLst>
                    </a:blip>
                    <a:stretch>
                      <a:fillRect/>
                    </a:stretch>
                  </pic:blipFill>
                  <pic:spPr>
                    <a:xfrm>
                      <a:off x="0" y="0"/>
                      <a:ext cx="6487380" cy="8243597"/>
                    </a:xfrm>
                    <a:prstGeom prst="rect">
                      <a:avLst/>
                    </a:prstGeom>
                  </pic:spPr>
                </pic:pic>
              </a:graphicData>
            </a:graphic>
            <wp14:sizeRelH relativeFrom="page">
              <wp14:pctWidth>0</wp14:pctWidth>
            </wp14:sizeRelH>
            <wp14:sizeRelV relativeFrom="page">
              <wp14:pctHeight>0</wp14:pctHeight>
            </wp14:sizeRelV>
          </wp:anchor>
        </w:drawing>
      </w:r>
    </w:p>
    <w:p w14:paraId="2BD8988B" w14:textId="77777777" w:rsidR="004928BE" w:rsidRPr="005D61FC" w:rsidRDefault="004928BE" w:rsidP="004928BE">
      <w:pPr>
        <w:rPr>
          <w:rFonts w:asciiTheme="minorHAnsi" w:hAnsiTheme="minorHAnsi" w:cstheme="minorHAnsi"/>
        </w:rPr>
      </w:pPr>
    </w:p>
    <w:p w14:paraId="2F60E344" w14:textId="77777777" w:rsidR="00E22264" w:rsidRPr="005D61FC" w:rsidRDefault="00E22264" w:rsidP="004928BE">
      <w:pPr>
        <w:rPr>
          <w:rFonts w:asciiTheme="minorHAnsi" w:hAnsiTheme="minorHAnsi" w:cstheme="minorHAnsi"/>
        </w:rPr>
      </w:pPr>
    </w:p>
    <w:p w14:paraId="32FB6838" w14:textId="77777777" w:rsidR="00E22264" w:rsidRPr="005D61FC" w:rsidRDefault="00E22264" w:rsidP="004928BE">
      <w:pPr>
        <w:rPr>
          <w:rFonts w:asciiTheme="minorHAnsi" w:hAnsiTheme="minorHAnsi" w:cstheme="minorHAnsi"/>
        </w:rPr>
      </w:pPr>
    </w:p>
    <w:p w14:paraId="71D9EEE1" w14:textId="77777777" w:rsidR="00E22264" w:rsidRPr="005D61FC" w:rsidRDefault="00E22264" w:rsidP="004928BE">
      <w:pPr>
        <w:rPr>
          <w:rFonts w:asciiTheme="minorHAnsi" w:hAnsiTheme="minorHAnsi" w:cstheme="minorHAnsi"/>
        </w:rPr>
      </w:pPr>
    </w:p>
    <w:p w14:paraId="50AE12F7" w14:textId="77777777" w:rsidR="00E22264" w:rsidRPr="005D61FC" w:rsidRDefault="00E22264" w:rsidP="004928BE">
      <w:pPr>
        <w:rPr>
          <w:rFonts w:asciiTheme="minorHAnsi" w:hAnsiTheme="minorHAnsi" w:cstheme="minorHAnsi"/>
        </w:rPr>
      </w:pPr>
    </w:p>
    <w:p w14:paraId="411A76DB" w14:textId="77777777" w:rsidR="00E22264" w:rsidRPr="005D61FC" w:rsidRDefault="00E22264" w:rsidP="004928BE">
      <w:pPr>
        <w:rPr>
          <w:rFonts w:asciiTheme="minorHAnsi" w:hAnsiTheme="minorHAnsi" w:cstheme="minorHAnsi"/>
        </w:rPr>
      </w:pPr>
    </w:p>
    <w:p w14:paraId="2F4E8354" w14:textId="77777777" w:rsidR="00E22264" w:rsidRPr="005D61FC" w:rsidRDefault="00E22264" w:rsidP="004928BE">
      <w:pPr>
        <w:rPr>
          <w:rFonts w:asciiTheme="minorHAnsi" w:hAnsiTheme="minorHAnsi" w:cstheme="minorHAnsi"/>
        </w:rPr>
      </w:pPr>
    </w:p>
    <w:p w14:paraId="72110A33" w14:textId="77777777" w:rsidR="00E22264" w:rsidRPr="005D61FC" w:rsidRDefault="00E22264" w:rsidP="004928BE">
      <w:pPr>
        <w:rPr>
          <w:rFonts w:asciiTheme="minorHAnsi" w:hAnsiTheme="minorHAnsi" w:cstheme="minorHAnsi"/>
        </w:rPr>
      </w:pPr>
    </w:p>
    <w:p w14:paraId="12C13AD2" w14:textId="77777777" w:rsidR="00E22264" w:rsidRPr="005D61FC" w:rsidRDefault="00E22264" w:rsidP="004928BE">
      <w:pPr>
        <w:rPr>
          <w:rFonts w:asciiTheme="minorHAnsi" w:hAnsiTheme="minorHAnsi" w:cstheme="minorHAnsi"/>
        </w:rPr>
      </w:pPr>
    </w:p>
    <w:p w14:paraId="19FA3A2C" w14:textId="77777777" w:rsidR="00E22264" w:rsidRPr="005D61FC" w:rsidRDefault="00E22264" w:rsidP="004928BE">
      <w:pPr>
        <w:rPr>
          <w:rFonts w:asciiTheme="minorHAnsi" w:hAnsiTheme="minorHAnsi" w:cstheme="minorHAnsi"/>
        </w:rPr>
      </w:pPr>
    </w:p>
    <w:p w14:paraId="2F966015" w14:textId="77777777" w:rsidR="00E22264" w:rsidRPr="005D61FC" w:rsidRDefault="00E22264" w:rsidP="004928BE">
      <w:pPr>
        <w:rPr>
          <w:rFonts w:asciiTheme="minorHAnsi" w:hAnsiTheme="minorHAnsi" w:cstheme="minorHAnsi"/>
        </w:rPr>
      </w:pPr>
    </w:p>
    <w:p w14:paraId="36F0E503" w14:textId="77777777" w:rsidR="00E22264" w:rsidRPr="005D61FC" w:rsidRDefault="00E22264" w:rsidP="004928BE">
      <w:pPr>
        <w:rPr>
          <w:rFonts w:asciiTheme="minorHAnsi" w:hAnsiTheme="minorHAnsi" w:cstheme="minorHAnsi"/>
        </w:rPr>
      </w:pPr>
    </w:p>
    <w:p w14:paraId="528E86B2" w14:textId="77777777" w:rsidR="00E22264" w:rsidRPr="005D61FC" w:rsidRDefault="00E22264" w:rsidP="004928BE">
      <w:pPr>
        <w:rPr>
          <w:rFonts w:asciiTheme="minorHAnsi" w:hAnsiTheme="minorHAnsi" w:cstheme="minorHAnsi"/>
        </w:rPr>
      </w:pPr>
    </w:p>
    <w:p w14:paraId="40D23600" w14:textId="77777777" w:rsidR="00E22264" w:rsidRPr="005D61FC" w:rsidRDefault="00E22264" w:rsidP="004928BE">
      <w:pPr>
        <w:rPr>
          <w:rFonts w:asciiTheme="minorHAnsi" w:hAnsiTheme="minorHAnsi" w:cstheme="minorHAnsi"/>
        </w:rPr>
      </w:pPr>
    </w:p>
    <w:p w14:paraId="5B6E87F2" w14:textId="77777777" w:rsidR="00E22264" w:rsidRPr="005D61FC" w:rsidRDefault="00E22264" w:rsidP="004928BE">
      <w:pPr>
        <w:rPr>
          <w:rFonts w:asciiTheme="minorHAnsi" w:hAnsiTheme="minorHAnsi" w:cstheme="minorHAnsi"/>
        </w:rPr>
      </w:pPr>
    </w:p>
    <w:p w14:paraId="3A6248F9" w14:textId="77777777" w:rsidR="00E22264" w:rsidRPr="005D61FC" w:rsidRDefault="00E22264" w:rsidP="004928BE">
      <w:pPr>
        <w:rPr>
          <w:rFonts w:asciiTheme="minorHAnsi" w:hAnsiTheme="minorHAnsi" w:cstheme="minorHAnsi"/>
        </w:rPr>
      </w:pPr>
    </w:p>
    <w:p w14:paraId="67964E2C" w14:textId="77777777" w:rsidR="00E22264" w:rsidRPr="005D61FC" w:rsidRDefault="00E22264" w:rsidP="004928BE">
      <w:pPr>
        <w:rPr>
          <w:rFonts w:asciiTheme="minorHAnsi" w:hAnsiTheme="minorHAnsi" w:cstheme="minorHAnsi"/>
        </w:rPr>
      </w:pPr>
    </w:p>
    <w:p w14:paraId="0C41E666" w14:textId="77777777" w:rsidR="00E22264" w:rsidRPr="005D61FC" w:rsidRDefault="00E22264" w:rsidP="004928BE">
      <w:pPr>
        <w:rPr>
          <w:rFonts w:asciiTheme="minorHAnsi" w:hAnsiTheme="minorHAnsi" w:cstheme="minorHAnsi"/>
        </w:rPr>
      </w:pPr>
    </w:p>
    <w:p w14:paraId="5730868F" w14:textId="77777777" w:rsidR="00E22264" w:rsidRPr="005D61FC" w:rsidRDefault="00E22264" w:rsidP="004928BE">
      <w:pPr>
        <w:rPr>
          <w:rFonts w:asciiTheme="minorHAnsi" w:hAnsiTheme="minorHAnsi" w:cstheme="minorHAnsi"/>
        </w:rPr>
      </w:pPr>
    </w:p>
    <w:p w14:paraId="7BA6FBEE" w14:textId="77777777" w:rsidR="00E22264" w:rsidRPr="005D61FC" w:rsidRDefault="00E22264" w:rsidP="004928BE">
      <w:pPr>
        <w:rPr>
          <w:rFonts w:asciiTheme="minorHAnsi" w:hAnsiTheme="minorHAnsi" w:cstheme="minorHAnsi"/>
        </w:rPr>
      </w:pPr>
    </w:p>
    <w:p w14:paraId="501BCD73" w14:textId="77777777" w:rsidR="00E22264" w:rsidRPr="005D61FC" w:rsidRDefault="00E22264" w:rsidP="004928BE">
      <w:pPr>
        <w:rPr>
          <w:rFonts w:asciiTheme="minorHAnsi" w:hAnsiTheme="minorHAnsi" w:cstheme="minorHAnsi"/>
        </w:rPr>
      </w:pPr>
    </w:p>
    <w:p w14:paraId="55A59582" w14:textId="77777777" w:rsidR="00E22264" w:rsidRPr="005D61FC" w:rsidRDefault="00E22264" w:rsidP="004928BE">
      <w:pPr>
        <w:rPr>
          <w:rFonts w:asciiTheme="minorHAnsi" w:hAnsiTheme="minorHAnsi" w:cstheme="minorHAnsi"/>
        </w:rPr>
      </w:pPr>
    </w:p>
    <w:p w14:paraId="4C65892C" w14:textId="77777777" w:rsidR="00E22264" w:rsidRPr="005D61FC" w:rsidRDefault="00E22264" w:rsidP="004928BE">
      <w:pPr>
        <w:rPr>
          <w:rFonts w:asciiTheme="minorHAnsi" w:hAnsiTheme="minorHAnsi" w:cstheme="minorHAnsi"/>
        </w:rPr>
      </w:pPr>
    </w:p>
    <w:p w14:paraId="6E4C3ADE" w14:textId="77777777" w:rsidR="00E22264" w:rsidRPr="005D61FC" w:rsidRDefault="00E22264" w:rsidP="004928BE">
      <w:pPr>
        <w:rPr>
          <w:rFonts w:asciiTheme="minorHAnsi" w:hAnsiTheme="minorHAnsi" w:cstheme="minorHAnsi"/>
        </w:rPr>
      </w:pPr>
    </w:p>
    <w:p w14:paraId="7D7B4756" w14:textId="77777777" w:rsidR="00E22264" w:rsidRPr="005D61FC" w:rsidRDefault="00E22264" w:rsidP="004928BE">
      <w:pPr>
        <w:rPr>
          <w:rFonts w:asciiTheme="minorHAnsi" w:hAnsiTheme="minorHAnsi" w:cstheme="minorHAnsi"/>
        </w:rPr>
      </w:pPr>
    </w:p>
    <w:p w14:paraId="7D6CB5A2" w14:textId="77777777" w:rsidR="00E22264" w:rsidRPr="005D61FC" w:rsidRDefault="00E22264" w:rsidP="004928BE">
      <w:pPr>
        <w:rPr>
          <w:rFonts w:asciiTheme="minorHAnsi" w:hAnsiTheme="minorHAnsi" w:cstheme="minorHAnsi"/>
        </w:rPr>
      </w:pPr>
    </w:p>
    <w:p w14:paraId="4E8110BF" w14:textId="77777777" w:rsidR="00E22264" w:rsidRPr="005D61FC" w:rsidRDefault="00E22264" w:rsidP="004928BE">
      <w:pPr>
        <w:rPr>
          <w:rFonts w:asciiTheme="minorHAnsi" w:hAnsiTheme="minorHAnsi" w:cstheme="minorHAnsi"/>
        </w:rPr>
      </w:pPr>
    </w:p>
    <w:p w14:paraId="486C43D5" w14:textId="77777777" w:rsidR="00E22264" w:rsidRPr="005D61FC" w:rsidRDefault="00E22264" w:rsidP="004928BE">
      <w:pPr>
        <w:rPr>
          <w:rFonts w:asciiTheme="minorHAnsi" w:hAnsiTheme="minorHAnsi" w:cstheme="minorHAnsi"/>
        </w:rPr>
      </w:pPr>
    </w:p>
    <w:p w14:paraId="7C73110D" w14:textId="77777777" w:rsidR="00E22264" w:rsidRPr="005D61FC" w:rsidRDefault="00E22264" w:rsidP="004928BE">
      <w:pPr>
        <w:rPr>
          <w:rFonts w:asciiTheme="minorHAnsi" w:hAnsiTheme="minorHAnsi" w:cstheme="minorHAnsi"/>
        </w:rPr>
      </w:pPr>
    </w:p>
    <w:p w14:paraId="65621548" w14:textId="77777777" w:rsidR="00E22264" w:rsidRPr="005D61FC" w:rsidRDefault="00E22264" w:rsidP="004928BE">
      <w:pPr>
        <w:rPr>
          <w:rFonts w:asciiTheme="minorHAnsi" w:hAnsiTheme="minorHAnsi" w:cstheme="minorHAnsi"/>
        </w:rPr>
      </w:pPr>
    </w:p>
    <w:p w14:paraId="7ED76B35" w14:textId="77777777" w:rsidR="00E22264" w:rsidRPr="005D61FC" w:rsidRDefault="00E22264" w:rsidP="004928BE">
      <w:pPr>
        <w:rPr>
          <w:rFonts w:asciiTheme="minorHAnsi" w:hAnsiTheme="minorHAnsi" w:cstheme="minorHAnsi"/>
        </w:rPr>
      </w:pPr>
    </w:p>
    <w:p w14:paraId="2938BA5B" w14:textId="77777777" w:rsidR="00E22264" w:rsidRPr="005D61FC" w:rsidRDefault="00E22264" w:rsidP="004928BE">
      <w:pPr>
        <w:rPr>
          <w:rFonts w:asciiTheme="minorHAnsi" w:hAnsiTheme="minorHAnsi" w:cstheme="minorHAnsi"/>
        </w:rPr>
      </w:pPr>
    </w:p>
    <w:p w14:paraId="0051F055" w14:textId="77777777" w:rsidR="00E22264" w:rsidRPr="005D61FC" w:rsidRDefault="00E22264" w:rsidP="004928BE">
      <w:pPr>
        <w:rPr>
          <w:rFonts w:asciiTheme="minorHAnsi" w:hAnsiTheme="minorHAnsi" w:cstheme="minorHAnsi"/>
        </w:rPr>
      </w:pPr>
    </w:p>
    <w:p w14:paraId="627D93FD" w14:textId="77777777" w:rsidR="00E22264" w:rsidRPr="005D61FC" w:rsidRDefault="00E22264" w:rsidP="004928BE">
      <w:pPr>
        <w:rPr>
          <w:rFonts w:asciiTheme="minorHAnsi" w:hAnsiTheme="minorHAnsi" w:cstheme="minorHAnsi"/>
        </w:rPr>
      </w:pPr>
    </w:p>
    <w:p w14:paraId="06A34A13" w14:textId="77777777" w:rsidR="00E22264" w:rsidRPr="005D61FC" w:rsidRDefault="00E22264" w:rsidP="004928BE">
      <w:pPr>
        <w:rPr>
          <w:rFonts w:asciiTheme="minorHAnsi" w:hAnsiTheme="minorHAnsi" w:cstheme="minorHAnsi"/>
        </w:rPr>
      </w:pPr>
    </w:p>
    <w:p w14:paraId="415D71C0" w14:textId="77777777" w:rsidR="00E22264" w:rsidRPr="005D61FC" w:rsidRDefault="00E22264" w:rsidP="004928BE">
      <w:pPr>
        <w:rPr>
          <w:rFonts w:asciiTheme="minorHAnsi" w:hAnsiTheme="minorHAnsi" w:cstheme="minorHAnsi"/>
        </w:rPr>
      </w:pPr>
    </w:p>
    <w:p w14:paraId="38E1AB17" w14:textId="77777777" w:rsidR="00E22264" w:rsidRPr="005D61FC" w:rsidRDefault="00E22264" w:rsidP="004928BE">
      <w:pPr>
        <w:rPr>
          <w:rFonts w:asciiTheme="minorHAnsi" w:hAnsiTheme="minorHAnsi" w:cstheme="minorHAnsi"/>
        </w:rPr>
      </w:pPr>
    </w:p>
    <w:p w14:paraId="446D711D" w14:textId="77777777" w:rsidR="00E22264" w:rsidRPr="005D61FC" w:rsidRDefault="00E22264" w:rsidP="004928BE">
      <w:pPr>
        <w:rPr>
          <w:rFonts w:asciiTheme="minorHAnsi" w:hAnsiTheme="minorHAnsi" w:cstheme="minorHAnsi"/>
        </w:rPr>
      </w:pPr>
    </w:p>
    <w:p w14:paraId="3599449F" w14:textId="77777777" w:rsidR="00E22264" w:rsidRPr="005D61FC" w:rsidRDefault="00E22264" w:rsidP="004928BE">
      <w:pPr>
        <w:rPr>
          <w:rFonts w:asciiTheme="minorHAnsi" w:hAnsiTheme="minorHAnsi" w:cstheme="minorHAnsi"/>
        </w:rPr>
      </w:pPr>
    </w:p>
    <w:p w14:paraId="53EA4E7E" w14:textId="77777777" w:rsidR="00E22264" w:rsidRPr="005D61FC" w:rsidRDefault="00E22264" w:rsidP="004928BE">
      <w:pPr>
        <w:rPr>
          <w:rFonts w:asciiTheme="minorHAnsi" w:hAnsiTheme="minorHAnsi" w:cstheme="minorHAnsi"/>
        </w:rPr>
      </w:pPr>
    </w:p>
    <w:p w14:paraId="5ED22398" w14:textId="77777777" w:rsidR="00E22264" w:rsidRPr="005D61FC" w:rsidRDefault="00E22264" w:rsidP="004928BE">
      <w:pPr>
        <w:rPr>
          <w:rFonts w:asciiTheme="minorHAnsi" w:hAnsiTheme="minorHAnsi" w:cstheme="minorHAnsi"/>
        </w:rPr>
      </w:pPr>
    </w:p>
    <w:p w14:paraId="3EAC66AB" w14:textId="77777777" w:rsidR="00E22264" w:rsidRPr="005D61FC" w:rsidRDefault="00E22264" w:rsidP="004928BE">
      <w:pPr>
        <w:rPr>
          <w:rFonts w:asciiTheme="minorHAnsi" w:hAnsiTheme="minorHAnsi" w:cstheme="minorHAnsi"/>
        </w:rPr>
      </w:pPr>
    </w:p>
    <w:p w14:paraId="76EB8FE6" w14:textId="77777777" w:rsidR="00E22264" w:rsidRPr="005D61FC" w:rsidRDefault="00E22264" w:rsidP="004928BE">
      <w:pPr>
        <w:rPr>
          <w:rFonts w:asciiTheme="minorHAnsi" w:hAnsiTheme="minorHAnsi" w:cstheme="minorHAnsi"/>
        </w:rPr>
      </w:pPr>
    </w:p>
    <w:p w14:paraId="45FC6C55" w14:textId="77777777" w:rsidR="00E22264" w:rsidRPr="005D61FC" w:rsidRDefault="00E22264" w:rsidP="004928BE">
      <w:pPr>
        <w:rPr>
          <w:rFonts w:asciiTheme="minorHAnsi" w:hAnsiTheme="minorHAnsi" w:cstheme="minorHAnsi"/>
        </w:rPr>
      </w:pPr>
    </w:p>
    <w:p w14:paraId="50FEE2BE" w14:textId="22DAB8DD" w:rsidR="008B2B98" w:rsidRPr="002E19E3" w:rsidRDefault="00E22264" w:rsidP="002E19E3">
      <w:pPr>
        <w:pStyle w:val="Heading1"/>
        <w:spacing w:after="240"/>
        <w:rPr>
          <w:rFonts w:asciiTheme="minorHAnsi" w:hAnsiTheme="minorHAnsi" w:cstheme="minorHAnsi"/>
        </w:rPr>
      </w:pPr>
      <w:bookmarkStart w:id="464" w:name="_Toc97464020"/>
      <w:r w:rsidRPr="005D61FC">
        <w:rPr>
          <w:rFonts w:asciiTheme="minorHAnsi" w:hAnsiTheme="minorHAnsi" w:cstheme="minorHAnsi"/>
        </w:rPr>
        <w:lastRenderedPageBreak/>
        <w:t>APPENDIX F SEATED CATEGORY SPECIFIC RULES</w:t>
      </w:r>
      <w:bookmarkEnd w:id="464"/>
    </w:p>
    <w:p w14:paraId="2D8941BF" w14:textId="77777777" w:rsidR="008B2B98" w:rsidRPr="002E19E3" w:rsidRDefault="008B2B98" w:rsidP="008B2B98">
      <w:pPr>
        <w:spacing w:before="100" w:beforeAutospacing="1" w:after="100" w:afterAutospacing="1"/>
        <w:rPr>
          <w:rFonts w:asciiTheme="minorHAnsi" w:hAnsiTheme="minorHAnsi" w:cstheme="minorHAnsi"/>
          <w:b/>
          <w:color w:val="FF0000"/>
          <w:u w:val="single"/>
        </w:rPr>
      </w:pPr>
      <w:r w:rsidRPr="002E19E3">
        <w:rPr>
          <w:rFonts w:asciiTheme="minorHAnsi" w:hAnsiTheme="minorHAnsi" w:cstheme="minorHAnsi"/>
          <w:b/>
          <w:color w:val="FF0000"/>
          <w:u w:val="single"/>
        </w:rPr>
        <w:t>2. SAFETY AND RIDERS’ EQUIPMENT</w:t>
      </w:r>
    </w:p>
    <w:p w14:paraId="004D3554" w14:textId="05AC0452" w:rsidR="008B2B98" w:rsidRPr="002E19E3" w:rsidRDefault="008B2B98" w:rsidP="008B2B98">
      <w:pPr>
        <w:spacing w:before="100" w:beforeAutospacing="1" w:after="100" w:afterAutospacing="1"/>
        <w:rPr>
          <w:rFonts w:asciiTheme="minorHAnsi" w:hAnsiTheme="minorHAnsi" w:cstheme="minorHAnsi"/>
          <w:b/>
          <w:color w:val="FF0000"/>
          <w:u w:val="single"/>
        </w:rPr>
      </w:pPr>
      <w:r w:rsidRPr="002E19E3">
        <w:rPr>
          <w:rFonts w:asciiTheme="minorHAnsi" w:hAnsiTheme="minorHAnsi" w:cstheme="minorHAnsi"/>
          <w:b/>
          <w:color w:val="FF0000"/>
          <w:u w:val="single"/>
        </w:rPr>
        <w:t xml:space="preserve">2.7 </w:t>
      </w:r>
      <w:r w:rsidRPr="002E19E3">
        <w:rPr>
          <w:rFonts w:asciiTheme="minorHAnsi" w:hAnsiTheme="minorHAnsi" w:cstheme="minorHAnsi"/>
          <w:color w:val="FF0000"/>
          <w:u w:val="single"/>
        </w:rPr>
        <w:t>Only wakeboards and kneeboards will be allowed. Both must float.</w:t>
      </w:r>
    </w:p>
    <w:p w14:paraId="205A48E6" w14:textId="5D4D79F9" w:rsidR="00E22264" w:rsidRPr="005D61FC" w:rsidRDefault="00D442EA" w:rsidP="00E22264">
      <w:pPr>
        <w:spacing w:before="100" w:beforeAutospacing="1" w:after="100" w:afterAutospacing="1"/>
        <w:rPr>
          <w:rFonts w:asciiTheme="minorHAnsi" w:hAnsiTheme="minorHAnsi" w:cstheme="minorHAnsi"/>
          <w:b/>
        </w:rPr>
      </w:pPr>
      <w:r>
        <w:rPr>
          <w:rFonts w:asciiTheme="minorHAnsi" w:hAnsiTheme="minorHAnsi" w:cstheme="minorHAnsi"/>
          <w:b/>
        </w:rPr>
        <w:t xml:space="preserve">3. </w:t>
      </w:r>
      <w:r w:rsidR="00E22264" w:rsidRPr="005D61FC">
        <w:rPr>
          <w:rFonts w:asciiTheme="minorHAnsi" w:hAnsiTheme="minorHAnsi" w:cstheme="minorHAnsi"/>
          <w:b/>
        </w:rPr>
        <w:t>ENTRY REQUIREMENTS FOR CONFEDERATION OR WORLD CHAMPIONSHIPS</w:t>
      </w:r>
    </w:p>
    <w:p w14:paraId="42AB75CC"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b/>
        </w:rPr>
        <w:t>3.2</w:t>
      </w:r>
      <w:r w:rsidRPr="005D61FC">
        <w:rPr>
          <w:rFonts w:asciiTheme="minorHAnsi" w:hAnsiTheme="minorHAnsi" w:cstheme="minorHAnsi"/>
        </w:rPr>
        <w:t xml:space="preserve"> There is no minimum points requirement for the Seated category </w:t>
      </w:r>
    </w:p>
    <w:p w14:paraId="46D2EF92" w14:textId="77777777" w:rsidR="00E22264" w:rsidRPr="005D61FC" w:rsidRDefault="00E22264" w:rsidP="00E22264">
      <w:pPr>
        <w:spacing w:before="100" w:beforeAutospacing="1" w:after="100" w:afterAutospacing="1"/>
        <w:rPr>
          <w:rFonts w:asciiTheme="minorHAnsi" w:hAnsiTheme="minorHAnsi" w:cstheme="minorHAnsi"/>
          <w:b/>
        </w:rPr>
      </w:pPr>
      <w:r w:rsidRPr="005D61FC">
        <w:rPr>
          <w:rFonts w:asciiTheme="minorHAnsi" w:hAnsiTheme="minorHAnsi" w:cstheme="minorHAnsi"/>
          <w:b/>
        </w:rPr>
        <w:t>4. CATEGORIES / DIVISIONS</w:t>
      </w:r>
    </w:p>
    <w:p w14:paraId="253D936D"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b/>
        </w:rPr>
        <w:t>4.1</w:t>
      </w:r>
      <w:r w:rsidRPr="005D61FC">
        <w:rPr>
          <w:rFonts w:asciiTheme="minorHAnsi" w:hAnsiTheme="minorHAnsi" w:cstheme="minorHAnsi"/>
        </w:rPr>
        <w:t xml:space="preserve">. Open Seated: No age restriction </w:t>
      </w:r>
    </w:p>
    <w:p w14:paraId="464D78D7" w14:textId="55454F73"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b/>
        </w:rPr>
        <w:t>4.4.</w:t>
      </w:r>
      <w:r w:rsidRPr="005D61FC">
        <w:rPr>
          <w:rFonts w:asciiTheme="minorHAnsi" w:hAnsiTheme="minorHAnsi" w:cstheme="minorHAnsi"/>
        </w:rPr>
        <w:t xml:space="preserve"> To open the ‘Seated’ category, a minimum of 2 riders from 2 different nationalities is required. A minimum of 2 riders from each gender from 2 different Nationalities is required to split the category into Men and </w:t>
      </w:r>
      <w:r w:rsidR="00B2764A" w:rsidRPr="005D61FC">
        <w:rPr>
          <w:rFonts w:asciiTheme="minorHAnsi" w:hAnsiTheme="minorHAnsi" w:cstheme="minorHAnsi"/>
        </w:rPr>
        <w:t>Women</w:t>
      </w:r>
      <w:r w:rsidRPr="005D61FC">
        <w:rPr>
          <w:rFonts w:asciiTheme="minorHAnsi" w:hAnsiTheme="minorHAnsi" w:cstheme="minorHAnsi"/>
        </w:rPr>
        <w:t xml:space="preserve">. </w:t>
      </w:r>
    </w:p>
    <w:p w14:paraId="2521AB72" w14:textId="77777777" w:rsidR="008B3E93" w:rsidRPr="005D61FC" w:rsidRDefault="00E22264" w:rsidP="00E22264">
      <w:pPr>
        <w:spacing w:before="100" w:beforeAutospacing="1" w:after="100" w:afterAutospacing="1"/>
        <w:rPr>
          <w:rFonts w:asciiTheme="minorHAnsi" w:hAnsiTheme="minorHAnsi" w:cstheme="minorHAnsi"/>
          <w:b/>
        </w:rPr>
      </w:pPr>
      <w:r w:rsidRPr="005D61FC">
        <w:rPr>
          <w:rFonts w:asciiTheme="minorHAnsi" w:hAnsiTheme="minorHAnsi" w:cstheme="minorHAnsi"/>
          <w:b/>
        </w:rPr>
        <w:t xml:space="preserve">8. </w:t>
      </w:r>
      <w:r w:rsidR="008B3E93" w:rsidRPr="005D61FC">
        <w:rPr>
          <w:rFonts w:asciiTheme="minorHAnsi" w:hAnsiTheme="minorHAnsi" w:cstheme="minorHAnsi"/>
          <w:b/>
        </w:rPr>
        <w:t>FEATURES</w:t>
      </w:r>
    </w:p>
    <w:p w14:paraId="17BAF801" w14:textId="77777777" w:rsidR="00E22264" w:rsidRPr="005D61FC" w:rsidRDefault="00E22264" w:rsidP="00E22264">
      <w:pPr>
        <w:spacing w:before="100" w:beforeAutospacing="1" w:after="100" w:afterAutospacing="1"/>
        <w:rPr>
          <w:rFonts w:asciiTheme="minorHAnsi" w:hAnsiTheme="minorHAnsi" w:cstheme="minorHAnsi"/>
          <w:b/>
        </w:rPr>
      </w:pPr>
      <w:r w:rsidRPr="005D61FC">
        <w:rPr>
          <w:rFonts w:asciiTheme="minorHAnsi" w:hAnsiTheme="minorHAnsi" w:cstheme="minorHAnsi"/>
        </w:rPr>
        <w:t>For seated categories, features without entrance (where an ollie is required) will be forbidden.</w:t>
      </w:r>
      <w:r w:rsidRPr="005D61FC">
        <w:rPr>
          <w:rFonts w:asciiTheme="minorHAnsi" w:hAnsiTheme="minorHAnsi" w:cstheme="minorHAnsi"/>
          <w:b/>
        </w:rPr>
        <w:t xml:space="preserve"> </w:t>
      </w:r>
    </w:p>
    <w:p w14:paraId="7AC8EBB1" w14:textId="77777777" w:rsidR="008B3E93" w:rsidRPr="005D61FC" w:rsidRDefault="008B3E93" w:rsidP="008B3E93">
      <w:pPr>
        <w:pStyle w:val="ListParagraph"/>
        <w:numPr>
          <w:ilvl w:val="0"/>
          <w:numId w:val="18"/>
        </w:numPr>
        <w:spacing w:before="100" w:beforeAutospacing="1" w:after="100" w:afterAutospacing="1"/>
        <w:rPr>
          <w:rFonts w:cstheme="minorHAnsi"/>
          <w:b/>
          <w:lang w:eastAsia="en-GB"/>
        </w:rPr>
      </w:pPr>
      <w:r w:rsidRPr="005D61FC">
        <w:rPr>
          <w:rFonts w:cstheme="minorHAnsi"/>
          <w:b/>
          <w:lang w:eastAsia="en-GB"/>
        </w:rPr>
        <w:t>JUDGING CRITERIA / SCORING</w:t>
      </w:r>
      <w:r w:rsidR="00E22264" w:rsidRPr="005D61FC">
        <w:rPr>
          <w:rFonts w:cstheme="minorHAnsi"/>
          <w:b/>
          <w:lang w:eastAsia="en-GB"/>
        </w:rPr>
        <w:t xml:space="preserve"> </w:t>
      </w:r>
    </w:p>
    <w:p w14:paraId="0906E163" w14:textId="77777777" w:rsidR="008B3E93" w:rsidRPr="005D61FC" w:rsidRDefault="00E22264" w:rsidP="008B3E93">
      <w:pPr>
        <w:spacing w:before="100" w:beforeAutospacing="1" w:after="100" w:afterAutospacing="1"/>
        <w:rPr>
          <w:rFonts w:asciiTheme="minorHAnsi" w:hAnsiTheme="minorHAnsi" w:cstheme="minorHAnsi"/>
        </w:rPr>
      </w:pPr>
      <w:r w:rsidRPr="005D61FC">
        <w:rPr>
          <w:rFonts w:asciiTheme="minorHAnsi" w:hAnsiTheme="minorHAnsi" w:cstheme="minorHAnsi"/>
        </w:rPr>
        <w:t>S</w:t>
      </w:r>
      <w:r w:rsidR="008B3E93" w:rsidRPr="005D61FC">
        <w:rPr>
          <w:rFonts w:asciiTheme="minorHAnsi" w:hAnsiTheme="minorHAnsi" w:cstheme="minorHAnsi"/>
        </w:rPr>
        <w:t>pecific ratio is</w:t>
      </w:r>
      <w:r w:rsidRPr="005D61FC">
        <w:rPr>
          <w:rFonts w:asciiTheme="minorHAnsi" w:hAnsiTheme="minorHAnsi" w:cstheme="minorHAnsi"/>
        </w:rPr>
        <w:t xml:space="preserve"> applied for the scoring of seated category. </w:t>
      </w:r>
    </w:p>
    <w:p w14:paraId="68013EA5" w14:textId="77777777" w:rsidR="00E22264" w:rsidRPr="005D61FC" w:rsidRDefault="00E22264" w:rsidP="008B3E93">
      <w:pPr>
        <w:spacing w:before="100" w:beforeAutospacing="1" w:after="100" w:afterAutospacing="1"/>
        <w:rPr>
          <w:rFonts w:asciiTheme="minorHAnsi" w:hAnsiTheme="minorHAnsi" w:cstheme="minorHAnsi"/>
        </w:rPr>
      </w:pPr>
      <w:r w:rsidRPr="005D61FC">
        <w:rPr>
          <w:rFonts w:asciiTheme="minorHAnsi" w:hAnsiTheme="minorHAnsi" w:cstheme="minorHAnsi"/>
        </w:rPr>
        <w:t xml:space="preserve">The final score will be altered (multiplied) with the rider’s category ratio to give his/her final score. </w:t>
      </w:r>
    </w:p>
    <w:tbl>
      <w:tblPr>
        <w:tblW w:w="4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7"/>
        <w:gridCol w:w="1629"/>
      </w:tblGrid>
      <w:tr w:rsidR="008B3E93" w:rsidRPr="005D61FC" w14:paraId="615E4EB8" w14:textId="77777777" w:rsidTr="008B3E93">
        <w:trPr>
          <w:trHeight w:val="286"/>
        </w:trPr>
        <w:tc>
          <w:tcPr>
            <w:tcW w:w="2697" w:type="dxa"/>
            <w:vAlign w:val="center"/>
            <w:hideMark/>
          </w:tcPr>
          <w:p w14:paraId="12CD3C2D" w14:textId="77777777" w:rsidR="00E22264" w:rsidRPr="005D61FC" w:rsidRDefault="00E22264" w:rsidP="00E22264">
            <w:pPr>
              <w:spacing w:before="100" w:beforeAutospacing="1" w:after="100" w:afterAutospacing="1"/>
              <w:rPr>
                <w:rFonts w:asciiTheme="minorHAnsi" w:hAnsiTheme="minorHAnsi" w:cstheme="minorHAnsi"/>
                <w:b/>
              </w:rPr>
            </w:pPr>
            <w:r w:rsidRPr="005D61FC">
              <w:rPr>
                <w:rFonts w:asciiTheme="minorHAnsi" w:hAnsiTheme="minorHAnsi" w:cstheme="minorHAnsi"/>
                <w:b/>
                <w:color w:val="000000"/>
                <w:sz w:val="22"/>
                <w:szCs w:val="22"/>
              </w:rPr>
              <w:t>Category</w:t>
            </w:r>
          </w:p>
        </w:tc>
        <w:tc>
          <w:tcPr>
            <w:tcW w:w="0" w:type="auto"/>
            <w:vAlign w:val="center"/>
            <w:hideMark/>
          </w:tcPr>
          <w:p w14:paraId="668A43F7" w14:textId="77777777" w:rsidR="00E22264" w:rsidRPr="005D61FC" w:rsidRDefault="00E22264" w:rsidP="00E22264">
            <w:pPr>
              <w:spacing w:before="100" w:beforeAutospacing="1" w:after="100" w:afterAutospacing="1"/>
              <w:rPr>
                <w:rFonts w:asciiTheme="minorHAnsi" w:hAnsiTheme="minorHAnsi" w:cstheme="minorHAnsi"/>
                <w:b/>
              </w:rPr>
            </w:pPr>
            <w:r w:rsidRPr="005D61FC">
              <w:rPr>
                <w:rFonts w:asciiTheme="minorHAnsi" w:hAnsiTheme="minorHAnsi" w:cstheme="minorHAnsi"/>
                <w:b/>
                <w:color w:val="000000"/>
                <w:sz w:val="22"/>
                <w:szCs w:val="22"/>
              </w:rPr>
              <w:t>Ratio</w:t>
            </w:r>
          </w:p>
        </w:tc>
      </w:tr>
      <w:tr w:rsidR="008B3E93" w:rsidRPr="005D61FC" w14:paraId="0175A95F" w14:textId="77777777" w:rsidTr="008B3E93">
        <w:trPr>
          <w:trHeight w:val="216"/>
        </w:trPr>
        <w:tc>
          <w:tcPr>
            <w:tcW w:w="2697" w:type="dxa"/>
            <w:vAlign w:val="center"/>
            <w:hideMark/>
          </w:tcPr>
          <w:p w14:paraId="79FEC993"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MP1</w:t>
            </w:r>
          </w:p>
        </w:tc>
        <w:tc>
          <w:tcPr>
            <w:tcW w:w="0" w:type="auto"/>
            <w:vAlign w:val="center"/>
            <w:hideMark/>
          </w:tcPr>
          <w:p w14:paraId="3E87F959"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2.0</w:t>
            </w:r>
          </w:p>
        </w:tc>
      </w:tr>
      <w:tr w:rsidR="008B3E93" w:rsidRPr="005D61FC" w14:paraId="32796C51" w14:textId="77777777" w:rsidTr="008B3E93">
        <w:trPr>
          <w:trHeight w:val="233"/>
        </w:trPr>
        <w:tc>
          <w:tcPr>
            <w:tcW w:w="2697" w:type="dxa"/>
            <w:vAlign w:val="center"/>
            <w:hideMark/>
          </w:tcPr>
          <w:p w14:paraId="19EF536B"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MP2</w:t>
            </w:r>
          </w:p>
        </w:tc>
        <w:tc>
          <w:tcPr>
            <w:tcW w:w="0" w:type="auto"/>
            <w:vAlign w:val="center"/>
            <w:hideMark/>
          </w:tcPr>
          <w:p w14:paraId="0D5FE24D"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1.6</w:t>
            </w:r>
          </w:p>
        </w:tc>
      </w:tr>
      <w:tr w:rsidR="008B3E93" w:rsidRPr="005D61FC" w14:paraId="6D2C095A" w14:textId="77777777" w:rsidTr="008B3E93">
        <w:trPr>
          <w:trHeight w:val="216"/>
        </w:trPr>
        <w:tc>
          <w:tcPr>
            <w:tcW w:w="2697" w:type="dxa"/>
            <w:vAlign w:val="center"/>
            <w:hideMark/>
          </w:tcPr>
          <w:p w14:paraId="773D346E"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MP3</w:t>
            </w:r>
          </w:p>
        </w:tc>
        <w:tc>
          <w:tcPr>
            <w:tcW w:w="0" w:type="auto"/>
            <w:vAlign w:val="center"/>
            <w:hideMark/>
          </w:tcPr>
          <w:p w14:paraId="02114FB8"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1.2</w:t>
            </w:r>
          </w:p>
        </w:tc>
      </w:tr>
      <w:tr w:rsidR="008B3E93" w:rsidRPr="005D61FC" w14:paraId="6EA78DC2" w14:textId="77777777" w:rsidTr="008B3E93">
        <w:trPr>
          <w:trHeight w:val="216"/>
        </w:trPr>
        <w:tc>
          <w:tcPr>
            <w:tcW w:w="2697" w:type="dxa"/>
            <w:vAlign w:val="center"/>
            <w:hideMark/>
          </w:tcPr>
          <w:p w14:paraId="4D6FB4C9"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AB</w:t>
            </w:r>
          </w:p>
        </w:tc>
        <w:tc>
          <w:tcPr>
            <w:tcW w:w="0" w:type="auto"/>
            <w:vAlign w:val="center"/>
            <w:hideMark/>
          </w:tcPr>
          <w:p w14:paraId="517773F0" w14:textId="77777777" w:rsidR="00E22264" w:rsidRPr="005D61FC" w:rsidRDefault="00E22264" w:rsidP="00E22264">
            <w:pPr>
              <w:spacing w:before="100" w:beforeAutospacing="1" w:after="100" w:afterAutospacing="1"/>
              <w:rPr>
                <w:rFonts w:asciiTheme="minorHAnsi" w:hAnsiTheme="minorHAnsi" w:cstheme="minorHAnsi"/>
              </w:rPr>
            </w:pPr>
            <w:r w:rsidRPr="005D61FC">
              <w:rPr>
                <w:rFonts w:asciiTheme="minorHAnsi" w:hAnsiTheme="minorHAnsi" w:cstheme="minorHAnsi"/>
                <w:color w:val="000000"/>
                <w:sz w:val="22"/>
                <w:szCs w:val="22"/>
              </w:rPr>
              <w:t>1.0</w:t>
            </w:r>
          </w:p>
        </w:tc>
      </w:tr>
    </w:tbl>
    <w:p w14:paraId="2CF647EF" w14:textId="77777777" w:rsidR="00E22264" w:rsidRPr="005D61FC" w:rsidRDefault="00E22264"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b/>
        </w:rPr>
        <w:t>MP1:</w:t>
      </w:r>
      <w:r w:rsidRPr="005D61FC">
        <w:rPr>
          <w:rFonts w:asciiTheme="minorHAnsi" w:hAnsiTheme="minorHAnsi" w:cstheme="minorHAnsi"/>
        </w:rPr>
        <w:t xml:space="preserve"> Athletes unable to utilize the majority of their trunk musculature. Athlete is unable to rise from knees without arm support. They lack full use of their upper extremities. Typically, they do not have adequate grip strength and may utilize their forearms or wrists to hold the handle. </w:t>
      </w:r>
    </w:p>
    <w:p w14:paraId="7F326A6C" w14:textId="77777777" w:rsidR="00E22264" w:rsidRPr="005D61FC" w:rsidRDefault="00E22264"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b/>
        </w:rPr>
        <w:t>MP2:</w:t>
      </w:r>
      <w:r w:rsidRPr="005D61FC">
        <w:rPr>
          <w:rFonts w:asciiTheme="minorHAnsi" w:hAnsiTheme="minorHAnsi" w:cstheme="minorHAnsi"/>
        </w:rPr>
        <w:t xml:space="preserve"> Athletes able to use their upper trunk muscles to partially raise their upper body from their knees in the skiing position. Typically, they have full use of their upper extremities. </w:t>
      </w:r>
    </w:p>
    <w:p w14:paraId="4C299FD4" w14:textId="77777777" w:rsidR="00E22264" w:rsidRPr="005D61FC" w:rsidRDefault="00E22264"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b/>
        </w:rPr>
        <w:t>MP3:</w:t>
      </w:r>
      <w:r w:rsidRPr="005D61FC">
        <w:rPr>
          <w:rFonts w:asciiTheme="minorHAnsi" w:hAnsiTheme="minorHAnsi" w:cstheme="minorHAnsi"/>
        </w:rPr>
        <w:t xml:space="preserve"> Athletes with good use of the majority of their trunk muscles. Athlete may be able to use partial abdominal musculature. Typically, they are able to raise the trunk from their knees in the skiing position and have full use of their upper extremities. </w:t>
      </w:r>
    </w:p>
    <w:p w14:paraId="73E565C0" w14:textId="77777777" w:rsidR="00E22264" w:rsidRDefault="00E22264" w:rsidP="00D442EA">
      <w:pPr>
        <w:spacing w:before="100" w:beforeAutospacing="1" w:after="100" w:afterAutospacing="1"/>
        <w:jc w:val="both"/>
        <w:rPr>
          <w:rFonts w:asciiTheme="minorHAnsi" w:hAnsiTheme="minorHAnsi" w:cstheme="minorHAnsi"/>
        </w:rPr>
      </w:pPr>
      <w:r w:rsidRPr="005D61FC">
        <w:rPr>
          <w:rFonts w:asciiTheme="minorHAnsi" w:hAnsiTheme="minorHAnsi" w:cstheme="minorHAnsi"/>
        </w:rPr>
        <w:t xml:space="preserve">Qualification criteria: only riders with a form of disability that fall under the noted categories are allowed to compete in the seated category. </w:t>
      </w:r>
    </w:p>
    <w:p w14:paraId="7A9F7CB2" w14:textId="77777777" w:rsidR="00D442EA" w:rsidRPr="005D61FC" w:rsidRDefault="00D442EA" w:rsidP="00D442EA">
      <w:pPr>
        <w:spacing w:before="100" w:beforeAutospacing="1" w:after="100" w:afterAutospacing="1"/>
        <w:jc w:val="both"/>
        <w:rPr>
          <w:rFonts w:asciiTheme="minorHAnsi" w:hAnsiTheme="minorHAnsi" w:cstheme="minorHAnsi"/>
        </w:rPr>
      </w:pPr>
    </w:p>
    <w:p w14:paraId="5DDF9349" w14:textId="2551736A" w:rsidR="00D4441F" w:rsidRPr="005D61FC" w:rsidRDefault="00D4441F" w:rsidP="0094398D">
      <w:pPr>
        <w:pStyle w:val="Heading1"/>
        <w:spacing w:after="240"/>
        <w:rPr>
          <w:rFonts w:asciiTheme="minorHAnsi" w:hAnsiTheme="minorHAnsi" w:cstheme="minorHAnsi"/>
          <w:lang w:eastAsia="en-GB"/>
        </w:rPr>
      </w:pPr>
      <w:bookmarkStart w:id="465" w:name="_APPENDIX_G_VIRTUAL"/>
      <w:bookmarkStart w:id="466" w:name="_Toc97464021"/>
      <w:bookmarkEnd w:id="465"/>
      <w:r w:rsidRPr="005D61FC">
        <w:rPr>
          <w:rFonts w:asciiTheme="minorHAnsi" w:hAnsiTheme="minorHAnsi" w:cstheme="minorHAnsi"/>
          <w:lang w:eastAsia="en-GB"/>
        </w:rPr>
        <w:lastRenderedPageBreak/>
        <w:t xml:space="preserve">APPENDIX G </w:t>
      </w:r>
      <w:r w:rsidR="009200E3" w:rsidRPr="005D61FC">
        <w:rPr>
          <w:rFonts w:asciiTheme="minorHAnsi" w:hAnsiTheme="minorHAnsi" w:cstheme="minorHAnsi"/>
          <w:u w:val="single"/>
          <w:lang w:eastAsia="en-GB"/>
        </w:rPr>
        <w:t xml:space="preserve">VIRTUAL OR </w:t>
      </w:r>
      <w:r w:rsidRPr="005D61FC">
        <w:rPr>
          <w:rFonts w:asciiTheme="minorHAnsi" w:hAnsiTheme="minorHAnsi" w:cstheme="minorHAnsi"/>
          <w:u w:val="single"/>
          <w:lang w:eastAsia="en-GB"/>
        </w:rPr>
        <w:t>ONLINE</w:t>
      </w:r>
      <w:r w:rsidRPr="005D61FC">
        <w:rPr>
          <w:rFonts w:asciiTheme="minorHAnsi" w:hAnsiTheme="minorHAnsi" w:cstheme="minorHAnsi"/>
          <w:lang w:eastAsia="en-GB"/>
        </w:rPr>
        <w:t xml:space="preserve"> COMPETITIONS</w:t>
      </w:r>
      <w:bookmarkEnd w:id="466"/>
    </w:p>
    <w:p w14:paraId="65224729" w14:textId="77777777" w:rsidR="009200E3" w:rsidRPr="005D61FC" w:rsidRDefault="009200E3" w:rsidP="00D442EA">
      <w:pPr>
        <w:pStyle w:val="ListParagraph"/>
        <w:numPr>
          <w:ilvl w:val="0"/>
          <w:numId w:val="23"/>
        </w:numPr>
        <w:jc w:val="both"/>
        <w:rPr>
          <w:rFonts w:cstheme="minorHAnsi"/>
        </w:rPr>
      </w:pPr>
      <w:r w:rsidRPr="005D61FC">
        <w:rPr>
          <w:rFonts w:cstheme="minorHAnsi"/>
        </w:rPr>
        <w:t>All events will be registered at cablewakeboard.net and riders will join them in order to get the final scores &amp; ranking points.</w:t>
      </w:r>
    </w:p>
    <w:p w14:paraId="6F10E275" w14:textId="06A6DEC8" w:rsidR="009200E3" w:rsidRPr="005D61FC" w:rsidRDefault="00230DED" w:rsidP="00D442EA">
      <w:pPr>
        <w:pStyle w:val="ListParagraph"/>
        <w:numPr>
          <w:ilvl w:val="0"/>
          <w:numId w:val="23"/>
        </w:numPr>
        <w:jc w:val="both"/>
        <w:rPr>
          <w:rFonts w:cstheme="minorHAnsi"/>
        </w:rPr>
      </w:pPr>
      <w:r w:rsidRPr="005D61FC">
        <w:rPr>
          <w:rFonts w:cstheme="minorHAnsi"/>
        </w:rPr>
        <w:t>U</w:t>
      </w:r>
      <w:r w:rsidR="001F721F" w:rsidRPr="005D61FC">
        <w:rPr>
          <w:rFonts w:cstheme="minorHAnsi"/>
        </w:rPr>
        <w:t xml:space="preserve">nedited </w:t>
      </w:r>
      <w:r w:rsidR="009200E3" w:rsidRPr="005D61FC">
        <w:rPr>
          <w:rFonts w:cstheme="minorHAnsi"/>
        </w:rPr>
        <w:t xml:space="preserve">videos </w:t>
      </w:r>
      <w:r w:rsidRPr="005D61FC">
        <w:rPr>
          <w:rFonts w:cstheme="minorHAnsi"/>
        </w:rPr>
        <w:t xml:space="preserve">will be uploaded </w:t>
      </w:r>
      <w:r w:rsidR="00253BF8">
        <w:rPr>
          <w:rFonts w:cstheme="minorHAnsi"/>
        </w:rPr>
        <w:t xml:space="preserve">to the online </w:t>
      </w:r>
      <w:proofErr w:type="gramStart"/>
      <w:r w:rsidR="00253BF8">
        <w:rPr>
          <w:rFonts w:cstheme="minorHAnsi"/>
        </w:rPr>
        <w:t>platform</w:t>
      </w:r>
      <w:r w:rsidR="00583EBE">
        <w:rPr>
          <w:rFonts w:cstheme="minorHAnsi"/>
        </w:rPr>
        <w:t xml:space="preserve"> </w:t>
      </w:r>
      <w:r w:rsidR="00253BF8" w:rsidRPr="00583EBE">
        <w:rPr>
          <w:rFonts w:cstheme="minorHAnsi"/>
          <w:strike/>
        </w:rPr>
        <w:t xml:space="preserve"> </w:t>
      </w:r>
      <w:r w:rsidR="00253BF8" w:rsidRPr="00583EBE">
        <w:rPr>
          <w:rFonts w:cstheme="minorHAnsi"/>
          <w:color w:val="FF0000"/>
          <w:u w:val="single"/>
        </w:rPr>
        <w:t>Please</w:t>
      </w:r>
      <w:proofErr w:type="gramEnd"/>
      <w:r w:rsidR="00253BF8" w:rsidRPr="00583EBE">
        <w:rPr>
          <w:rFonts w:cstheme="minorHAnsi"/>
          <w:color w:val="FF0000"/>
          <w:u w:val="single"/>
        </w:rPr>
        <w:t xml:space="preserve"> mind, unedited means tricks have to be unedited (no slow motions as well), one camera for one trick, </w:t>
      </w:r>
      <w:r w:rsidR="00781296" w:rsidRPr="00583EBE">
        <w:rPr>
          <w:rFonts w:cstheme="minorHAnsi"/>
          <w:color w:val="FF0000"/>
          <w:u w:val="single"/>
        </w:rPr>
        <w:t>the whole trick must be clearly shown in the video, including the approach and landing</w:t>
      </w:r>
      <w:r w:rsidR="00253BF8" w:rsidRPr="00583EBE">
        <w:rPr>
          <w:rFonts w:cstheme="minorHAnsi"/>
          <w:color w:val="FF0000"/>
          <w:u w:val="single"/>
        </w:rPr>
        <w:t>. You can add sponsors to the beginning, add or edit the title and combine different footage for different tricks, or add the slow motions to the end of the video.</w:t>
      </w:r>
    </w:p>
    <w:p w14:paraId="1FE80B78" w14:textId="59B926D9" w:rsidR="002E19E3" w:rsidRPr="002E19E3" w:rsidRDefault="002E19E3" w:rsidP="00D442EA">
      <w:pPr>
        <w:pStyle w:val="ListParagraph"/>
        <w:numPr>
          <w:ilvl w:val="0"/>
          <w:numId w:val="23"/>
        </w:numPr>
        <w:jc w:val="both"/>
        <w:rPr>
          <w:rFonts w:cstheme="minorHAnsi"/>
          <w:color w:val="FF0000"/>
          <w:u w:val="single"/>
        </w:rPr>
      </w:pPr>
      <w:r w:rsidRPr="002E19E3">
        <w:rPr>
          <w:rFonts w:cstheme="minorHAnsi"/>
          <w:color w:val="FF0000"/>
          <w:u w:val="single"/>
        </w:rPr>
        <w:t>For categories of max. 18 riders there will be no heats and no LCQ's. For +18 riders standard heat system will be used.</w:t>
      </w:r>
    </w:p>
    <w:p w14:paraId="75CC984A" w14:textId="77777777" w:rsidR="004705E8" w:rsidRPr="005D61FC" w:rsidRDefault="009200E3" w:rsidP="00D442EA">
      <w:pPr>
        <w:pStyle w:val="ListParagraph"/>
        <w:numPr>
          <w:ilvl w:val="0"/>
          <w:numId w:val="23"/>
        </w:numPr>
        <w:jc w:val="both"/>
        <w:rPr>
          <w:rFonts w:cstheme="minorHAnsi"/>
        </w:rPr>
      </w:pPr>
      <w:r w:rsidRPr="005D61FC">
        <w:rPr>
          <w:rFonts w:cstheme="minorHAnsi"/>
        </w:rPr>
        <w:t>Virtual / O</w:t>
      </w:r>
      <w:r w:rsidR="004705E8" w:rsidRPr="005D61FC">
        <w:rPr>
          <w:rFonts w:cstheme="minorHAnsi"/>
        </w:rPr>
        <w:t>nline competitions are differentiated as:</w:t>
      </w:r>
    </w:p>
    <w:p w14:paraId="44FB3D67" w14:textId="77777777" w:rsidR="009200E3" w:rsidRPr="005D61FC" w:rsidRDefault="001F721F" w:rsidP="00D442EA">
      <w:pPr>
        <w:jc w:val="both"/>
        <w:rPr>
          <w:rFonts w:asciiTheme="minorHAnsi" w:hAnsiTheme="minorHAnsi" w:cstheme="minorHAnsi"/>
          <w:b/>
        </w:rPr>
      </w:pPr>
      <w:r w:rsidRPr="005D61FC">
        <w:rPr>
          <w:rFonts w:asciiTheme="minorHAnsi" w:hAnsiTheme="minorHAnsi" w:cstheme="minorHAnsi"/>
          <w:b/>
        </w:rPr>
        <w:t>LOCATION BASED EVENTS</w:t>
      </w:r>
    </w:p>
    <w:p w14:paraId="756F6F42" w14:textId="77777777" w:rsidR="001F721F" w:rsidRPr="005D61FC" w:rsidRDefault="004705E8" w:rsidP="00D442EA">
      <w:pPr>
        <w:jc w:val="both"/>
        <w:rPr>
          <w:rFonts w:asciiTheme="minorHAnsi" w:hAnsiTheme="minorHAnsi" w:cstheme="minorHAnsi"/>
        </w:rPr>
      </w:pPr>
      <w:r w:rsidRPr="005D61FC">
        <w:rPr>
          <w:rFonts w:asciiTheme="minorHAnsi" w:hAnsiTheme="minorHAnsi" w:cstheme="minorHAnsi"/>
        </w:rPr>
        <w:t>The approved rank of these competitions will highly depend on the travel restrictions (at this point only National events will be approved).</w:t>
      </w:r>
    </w:p>
    <w:p w14:paraId="4F0C24D2" w14:textId="77777777" w:rsidR="004705E8" w:rsidRPr="005D61FC" w:rsidRDefault="004705E8" w:rsidP="00D442EA">
      <w:pPr>
        <w:jc w:val="both"/>
        <w:rPr>
          <w:rFonts w:asciiTheme="minorHAnsi" w:hAnsiTheme="minorHAnsi" w:cstheme="minorHAnsi"/>
        </w:rPr>
      </w:pPr>
      <w:r w:rsidRPr="005D61FC">
        <w:rPr>
          <w:rFonts w:asciiTheme="minorHAnsi" w:hAnsiTheme="minorHAnsi" w:cstheme="minorHAnsi"/>
        </w:rPr>
        <w:t>All local Pandemic regulations must be adhered to throughout the event.</w:t>
      </w:r>
    </w:p>
    <w:p w14:paraId="1FED7138" w14:textId="65AE5989" w:rsidR="00FC3A16" w:rsidRPr="005D61FC" w:rsidRDefault="00FC3A16" w:rsidP="00D442EA">
      <w:pPr>
        <w:jc w:val="both"/>
        <w:rPr>
          <w:rFonts w:asciiTheme="minorHAnsi" w:hAnsiTheme="minorHAnsi" w:cstheme="minorHAnsi"/>
        </w:rPr>
      </w:pPr>
      <w:r w:rsidRPr="005D61FC">
        <w:rPr>
          <w:rFonts w:asciiTheme="minorHAnsi" w:hAnsiTheme="minorHAnsi" w:cstheme="minorHAnsi"/>
        </w:rPr>
        <w:t>There will be no Official practi</w:t>
      </w:r>
      <w:r w:rsidR="00510B23" w:rsidRPr="005D61FC">
        <w:rPr>
          <w:rFonts w:asciiTheme="minorHAnsi" w:hAnsiTheme="minorHAnsi" w:cstheme="minorHAnsi"/>
        </w:rPr>
        <w:t>c</w:t>
      </w:r>
      <w:r w:rsidRPr="005D61FC">
        <w:rPr>
          <w:rFonts w:asciiTheme="minorHAnsi" w:hAnsiTheme="minorHAnsi" w:cstheme="minorHAnsi"/>
        </w:rPr>
        <w:t>e, riders can practise during the public hours.</w:t>
      </w:r>
    </w:p>
    <w:p w14:paraId="731D3E84" w14:textId="77777777" w:rsidR="00FC3A16" w:rsidRPr="005D61FC" w:rsidRDefault="00FC3A16" w:rsidP="00D442EA">
      <w:pPr>
        <w:jc w:val="both"/>
        <w:rPr>
          <w:rFonts w:asciiTheme="minorHAnsi" w:hAnsiTheme="minorHAnsi" w:cstheme="minorHAnsi"/>
        </w:rPr>
      </w:pPr>
      <w:r w:rsidRPr="005D61FC">
        <w:rPr>
          <w:rFonts w:asciiTheme="minorHAnsi" w:hAnsiTheme="minorHAnsi" w:cstheme="minorHAnsi"/>
        </w:rPr>
        <w:t>Organizer will ensure min. 1 hour per day for competition runs, clearly stated in the Bulletin.</w:t>
      </w:r>
    </w:p>
    <w:p w14:paraId="43F4519A" w14:textId="77777777" w:rsidR="00FC3A16" w:rsidRPr="005D61FC" w:rsidRDefault="00FC3A16" w:rsidP="00D442EA">
      <w:pPr>
        <w:jc w:val="both"/>
        <w:rPr>
          <w:rFonts w:asciiTheme="minorHAnsi" w:hAnsiTheme="minorHAnsi" w:cstheme="minorHAnsi"/>
        </w:rPr>
      </w:pPr>
      <w:r w:rsidRPr="005D61FC">
        <w:rPr>
          <w:rFonts w:asciiTheme="minorHAnsi" w:hAnsiTheme="minorHAnsi" w:cstheme="minorHAnsi"/>
        </w:rPr>
        <w:t>If organizer requires so, riders have to book and pay the fees in advance.</w:t>
      </w:r>
    </w:p>
    <w:p w14:paraId="0EEB6055" w14:textId="77777777" w:rsidR="00FC3A16" w:rsidRPr="005D61FC" w:rsidRDefault="00FC3A16" w:rsidP="00D442EA">
      <w:pPr>
        <w:jc w:val="both"/>
        <w:rPr>
          <w:rFonts w:asciiTheme="minorHAnsi" w:hAnsiTheme="minorHAnsi" w:cstheme="minorHAnsi"/>
        </w:rPr>
      </w:pPr>
      <w:r w:rsidRPr="005D61FC">
        <w:rPr>
          <w:rFonts w:asciiTheme="minorHAnsi" w:hAnsiTheme="minorHAnsi" w:cstheme="minorHAnsi"/>
        </w:rPr>
        <w:t>The course will be in place two weeks before the start of the event.</w:t>
      </w:r>
    </w:p>
    <w:p w14:paraId="76DB591E" w14:textId="77777777" w:rsidR="00FC3A16" w:rsidRPr="005D61FC" w:rsidRDefault="00FC3A16" w:rsidP="00D442EA">
      <w:pPr>
        <w:jc w:val="both"/>
        <w:rPr>
          <w:rFonts w:asciiTheme="minorHAnsi" w:hAnsiTheme="minorHAnsi" w:cstheme="minorHAnsi"/>
        </w:rPr>
      </w:pPr>
      <w:r w:rsidRPr="005D61FC">
        <w:rPr>
          <w:rFonts w:asciiTheme="minorHAnsi" w:hAnsiTheme="minorHAnsi" w:cstheme="minorHAnsi"/>
        </w:rPr>
        <w:t>Three riders are required to open the category.</w:t>
      </w:r>
    </w:p>
    <w:p w14:paraId="57F6D599" w14:textId="381C25F0" w:rsidR="00FC3A16" w:rsidRPr="005D61FC" w:rsidRDefault="002E19E3" w:rsidP="00D442EA">
      <w:pPr>
        <w:jc w:val="both"/>
        <w:rPr>
          <w:rFonts w:asciiTheme="minorHAnsi" w:hAnsiTheme="minorHAnsi" w:cstheme="minorHAnsi"/>
        </w:rPr>
      </w:pPr>
      <w:r>
        <w:rPr>
          <w:rFonts w:asciiTheme="minorHAnsi" w:hAnsiTheme="minorHAnsi" w:cstheme="minorHAnsi"/>
        </w:rPr>
        <w:t>A</w:t>
      </w:r>
      <w:r w:rsidR="00FC3A16" w:rsidRPr="005D61FC">
        <w:rPr>
          <w:rFonts w:asciiTheme="minorHAnsi" w:hAnsiTheme="minorHAnsi" w:cstheme="minorHAnsi"/>
        </w:rPr>
        <w:t xml:space="preserve">ll riders will get 2 runs for the </w:t>
      </w:r>
      <w:proofErr w:type="gramStart"/>
      <w:r w:rsidR="00FC3A16" w:rsidRPr="005D61FC">
        <w:rPr>
          <w:rFonts w:asciiTheme="minorHAnsi" w:hAnsiTheme="minorHAnsi" w:cstheme="minorHAnsi"/>
        </w:rPr>
        <w:t>competition, and</w:t>
      </w:r>
      <w:proofErr w:type="gramEnd"/>
      <w:r w:rsidR="00FC3A16" w:rsidRPr="005D61FC">
        <w:rPr>
          <w:rFonts w:asciiTheme="minorHAnsi" w:hAnsiTheme="minorHAnsi" w:cstheme="minorHAnsi"/>
        </w:rPr>
        <w:t xml:space="preserve"> will choose which run to upload for judging.</w:t>
      </w:r>
    </w:p>
    <w:p w14:paraId="336D389B" w14:textId="77777777" w:rsidR="00FC3A16" w:rsidRPr="005D61FC" w:rsidRDefault="00FC3A16" w:rsidP="00D442EA">
      <w:pPr>
        <w:jc w:val="both"/>
        <w:rPr>
          <w:rFonts w:asciiTheme="minorHAnsi" w:hAnsiTheme="minorHAnsi" w:cstheme="minorHAnsi"/>
        </w:rPr>
      </w:pPr>
      <w:r w:rsidRPr="005D61FC">
        <w:rPr>
          <w:rFonts w:asciiTheme="minorHAnsi" w:hAnsiTheme="minorHAnsi" w:cstheme="minorHAnsi"/>
        </w:rPr>
        <w:t xml:space="preserve">A dedicated Dock and </w:t>
      </w:r>
      <w:r w:rsidR="00EE3723" w:rsidRPr="005D61FC">
        <w:rPr>
          <w:rFonts w:asciiTheme="minorHAnsi" w:hAnsiTheme="minorHAnsi" w:cstheme="minorHAnsi"/>
        </w:rPr>
        <w:t>Video</w:t>
      </w:r>
      <w:r w:rsidRPr="005D61FC">
        <w:rPr>
          <w:rFonts w:asciiTheme="minorHAnsi" w:hAnsiTheme="minorHAnsi" w:cstheme="minorHAnsi"/>
        </w:rPr>
        <w:t xml:space="preserve"> Officials will be provided by the organizer.</w:t>
      </w:r>
    </w:p>
    <w:p w14:paraId="00216CFA" w14:textId="77777777" w:rsidR="00EE3723" w:rsidRPr="005D61FC" w:rsidRDefault="00EE3723" w:rsidP="00D442EA">
      <w:pPr>
        <w:jc w:val="both"/>
        <w:rPr>
          <w:rFonts w:asciiTheme="minorHAnsi" w:hAnsiTheme="minorHAnsi" w:cstheme="minorHAnsi"/>
        </w:rPr>
      </w:pPr>
      <w:r w:rsidRPr="005D61FC">
        <w:rPr>
          <w:rFonts w:asciiTheme="minorHAnsi" w:hAnsiTheme="minorHAnsi" w:cstheme="minorHAnsi"/>
        </w:rPr>
        <w:t>All videos must be raw footage, no editing allowed, using the same camera angles for all participants. Videos will be uploaded within 12hrs of competition run taking place.</w:t>
      </w:r>
    </w:p>
    <w:p w14:paraId="1D5E5E0E" w14:textId="77777777" w:rsidR="00FC3A16" w:rsidRPr="005D61FC" w:rsidRDefault="00EE3723" w:rsidP="00D442EA">
      <w:pPr>
        <w:jc w:val="both"/>
        <w:rPr>
          <w:rFonts w:asciiTheme="minorHAnsi" w:hAnsiTheme="minorHAnsi" w:cstheme="minorHAnsi"/>
        </w:rPr>
      </w:pPr>
      <w:r w:rsidRPr="005D61FC">
        <w:rPr>
          <w:rFonts w:asciiTheme="minorHAnsi" w:hAnsiTheme="minorHAnsi" w:cstheme="minorHAnsi"/>
        </w:rPr>
        <w:t>For the National Championships, the Confederation Council will appoint an independent Supervisor to ensure the rules are followed.</w:t>
      </w:r>
    </w:p>
    <w:p w14:paraId="484B1182" w14:textId="77777777" w:rsidR="001F721F" w:rsidRPr="005D61FC" w:rsidRDefault="001F721F" w:rsidP="00D442EA">
      <w:pPr>
        <w:jc w:val="both"/>
        <w:rPr>
          <w:rFonts w:asciiTheme="minorHAnsi" w:hAnsiTheme="minorHAnsi" w:cstheme="minorHAnsi"/>
          <w:b/>
        </w:rPr>
      </w:pPr>
      <w:r w:rsidRPr="005D61FC">
        <w:rPr>
          <w:rFonts w:asciiTheme="minorHAnsi" w:hAnsiTheme="minorHAnsi" w:cstheme="minorHAnsi"/>
          <w:b/>
        </w:rPr>
        <w:t>NON-LOCATION BASED EVENTS</w:t>
      </w:r>
    </w:p>
    <w:p w14:paraId="20F20BF4" w14:textId="78BF1FEE" w:rsidR="001F721F" w:rsidRPr="005D61FC" w:rsidRDefault="004705E8" w:rsidP="00D442EA">
      <w:pPr>
        <w:jc w:val="both"/>
        <w:rPr>
          <w:rFonts w:asciiTheme="minorHAnsi" w:hAnsiTheme="minorHAnsi" w:cstheme="minorHAnsi"/>
        </w:rPr>
      </w:pPr>
      <w:r w:rsidRPr="005D61FC">
        <w:rPr>
          <w:rFonts w:asciiTheme="minorHAnsi" w:hAnsiTheme="minorHAnsi" w:cstheme="minorHAnsi"/>
        </w:rPr>
        <w:t>Organizer</w:t>
      </w:r>
      <w:r w:rsidR="00230DED" w:rsidRPr="005D61FC">
        <w:rPr>
          <w:rFonts w:asciiTheme="minorHAnsi" w:hAnsiTheme="minorHAnsi" w:cstheme="minorHAnsi"/>
        </w:rPr>
        <w:t>s are welcome to surprise us with new exciting formats, riders will shoot and upload the videos themselves.</w:t>
      </w:r>
    </w:p>
    <w:p w14:paraId="00C1472B" w14:textId="77777777" w:rsidR="009200E3" w:rsidRPr="005D61FC" w:rsidRDefault="001F721F" w:rsidP="00D442EA">
      <w:pPr>
        <w:pStyle w:val="ListParagraph"/>
        <w:numPr>
          <w:ilvl w:val="0"/>
          <w:numId w:val="23"/>
        </w:numPr>
        <w:jc w:val="both"/>
        <w:rPr>
          <w:rFonts w:cstheme="minorHAnsi"/>
        </w:rPr>
      </w:pPr>
      <w:r w:rsidRPr="005D61FC">
        <w:rPr>
          <w:rFonts w:cstheme="minorHAnsi"/>
        </w:rPr>
        <w:t>Organizers will compile the Competition Bulletin containing the following information:</w:t>
      </w:r>
    </w:p>
    <w:p w14:paraId="11D3F798" w14:textId="77777777" w:rsidR="001F721F" w:rsidRPr="005D61FC" w:rsidRDefault="001F721F" w:rsidP="00D442EA">
      <w:pPr>
        <w:pStyle w:val="ListParagraph"/>
        <w:numPr>
          <w:ilvl w:val="0"/>
          <w:numId w:val="24"/>
        </w:numPr>
        <w:jc w:val="both"/>
        <w:rPr>
          <w:rFonts w:cstheme="minorHAnsi"/>
        </w:rPr>
      </w:pPr>
      <w:r w:rsidRPr="005D61FC">
        <w:rPr>
          <w:rFonts w:cstheme="minorHAnsi"/>
        </w:rPr>
        <w:t>Competition format explained in detail</w:t>
      </w:r>
    </w:p>
    <w:p w14:paraId="0BCE33D3" w14:textId="77777777" w:rsidR="001F721F" w:rsidRPr="005D61FC" w:rsidRDefault="001F721F" w:rsidP="00D442EA">
      <w:pPr>
        <w:pStyle w:val="ListParagraph"/>
        <w:numPr>
          <w:ilvl w:val="0"/>
          <w:numId w:val="24"/>
        </w:numPr>
        <w:jc w:val="both"/>
        <w:rPr>
          <w:rFonts w:cstheme="minorHAnsi"/>
        </w:rPr>
      </w:pPr>
      <w:r w:rsidRPr="005D61FC">
        <w:rPr>
          <w:rFonts w:cstheme="minorHAnsi"/>
        </w:rPr>
        <w:t>Requested Rank of the event (1-4 stars, ranked, non-ranked)</w:t>
      </w:r>
      <w:r w:rsidR="007F2869" w:rsidRPr="005D61FC">
        <w:rPr>
          <w:rFonts w:cstheme="minorHAnsi"/>
        </w:rPr>
        <w:t>, categories</w:t>
      </w:r>
    </w:p>
    <w:p w14:paraId="00A6EE13" w14:textId="77777777" w:rsidR="001F721F" w:rsidRPr="005D61FC" w:rsidRDefault="001F721F" w:rsidP="00D442EA">
      <w:pPr>
        <w:pStyle w:val="ListParagraph"/>
        <w:numPr>
          <w:ilvl w:val="0"/>
          <w:numId w:val="24"/>
        </w:numPr>
        <w:jc w:val="both"/>
        <w:rPr>
          <w:rFonts w:cstheme="minorHAnsi"/>
        </w:rPr>
      </w:pPr>
      <w:r w:rsidRPr="005D61FC">
        <w:rPr>
          <w:rFonts w:cstheme="minorHAnsi"/>
        </w:rPr>
        <w:t>Registration rules, fees and deadlines</w:t>
      </w:r>
      <w:r w:rsidR="00FC3A16" w:rsidRPr="005D61FC">
        <w:rPr>
          <w:rFonts w:cstheme="minorHAnsi"/>
        </w:rPr>
        <w:t>, duration of the event</w:t>
      </w:r>
    </w:p>
    <w:p w14:paraId="1F080484" w14:textId="77777777" w:rsidR="001F721F" w:rsidRPr="005D61FC" w:rsidRDefault="001F721F" w:rsidP="00D442EA">
      <w:pPr>
        <w:pStyle w:val="ListParagraph"/>
        <w:numPr>
          <w:ilvl w:val="0"/>
          <w:numId w:val="24"/>
        </w:numPr>
        <w:jc w:val="both"/>
        <w:rPr>
          <w:rFonts w:cstheme="minorHAnsi"/>
        </w:rPr>
      </w:pPr>
      <w:r w:rsidRPr="005D61FC">
        <w:rPr>
          <w:rFonts w:cstheme="minorHAnsi"/>
        </w:rPr>
        <w:t>Prizes</w:t>
      </w:r>
    </w:p>
    <w:p w14:paraId="11A2013B" w14:textId="77777777" w:rsidR="001F721F" w:rsidRPr="005D61FC" w:rsidRDefault="001F721F" w:rsidP="00D442EA">
      <w:pPr>
        <w:pStyle w:val="ListParagraph"/>
        <w:numPr>
          <w:ilvl w:val="0"/>
          <w:numId w:val="24"/>
        </w:numPr>
        <w:jc w:val="both"/>
        <w:rPr>
          <w:rFonts w:cstheme="minorHAnsi"/>
        </w:rPr>
      </w:pPr>
      <w:r w:rsidRPr="005D61FC">
        <w:rPr>
          <w:rFonts w:cstheme="minorHAnsi"/>
        </w:rPr>
        <w:t>Judging criteria, including community judging (max. 10%</w:t>
      </w:r>
      <w:r w:rsidR="002855A9" w:rsidRPr="005D61FC">
        <w:rPr>
          <w:rFonts w:cstheme="minorHAnsi"/>
        </w:rPr>
        <w:t>)</w:t>
      </w:r>
    </w:p>
    <w:p w14:paraId="0F15DD6C" w14:textId="77777777" w:rsidR="001F721F" w:rsidRPr="005D61FC" w:rsidRDefault="001F721F" w:rsidP="00D442EA">
      <w:pPr>
        <w:jc w:val="both"/>
        <w:rPr>
          <w:rFonts w:asciiTheme="minorHAnsi" w:hAnsiTheme="minorHAnsi" w:cstheme="minorHAnsi"/>
        </w:rPr>
      </w:pPr>
    </w:p>
    <w:p w14:paraId="54DC396C" w14:textId="77777777" w:rsidR="00435688" w:rsidRPr="005D61FC" w:rsidRDefault="001F721F" w:rsidP="00D442EA">
      <w:pPr>
        <w:pStyle w:val="ListParagraph"/>
        <w:numPr>
          <w:ilvl w:val="0"/>
          <w:numId w:val="23"/>
        </w:numPr>
        <w:jc w:val="both"/>
        <w:rPr>
          <w:rFonts w:cstheme="minorHAnsi"/>
        </w:rPr>
      </w:pPr>
      <w:r w:rsidRPr="005D61FC">
        <w:rPr>
          <w:rFonts w:cstheme="minorHAnsi"/>
        </w:rPr>
        <w:t>Bulletin</w:t>
      </w:r>
      <w:r w:rsidR="00435688" w:rsidRPr="005D61FC">
        <w:rPr>
          <w:rFonts w:cstheme="minorHAnsi"/>
        </w:rPr>
        <w:t>s</w:t>
      </w:r>
      <w:r w:rsidRPr="005D61FC">
        <w:rPr>
          <w:rFonts w:cstheme="minorHAnsi"/>
        </w:rPr>
        <w:t xml:space="preserve"> </w:t>
      </w:r>
      <w:r w:rsidR="00EE3723" w:rsidRPr="005D61FC">
        <w:rPr>
          <w:rFonts w:cstheme="minorHAnsi"/>
        </w:rPr>
        <w:t xml:space="preserve">for proposed International events </w:t>
      </w:r>
      <w:r w:rsidRPr="005D61FC">
        <w:rPr>
          <w:rFonts w:cstheme="minorHAnsi"/>
        </w:rPr>
        <w:t>will be revised by CWWC</w:t>
      </w:r>
      <w:r w:rsidR="00435688" w:rsidRPr="005D61FC">
        <w:rPr>
          <w:rFonts w:cstheme="minorHAnsi"/>
        </w:rPr>
        <w:t>, for National events by the relevant Confederation Councils and Judging panel will be appointed.</w:t>
      </w:r>
    </w:p>
    <w:p w14:paraId="1F93BF20" w14:textId="77777777" w:rsidR="00435688" w:rsidRPr="005D61FC" w:rsidRDefault="00435688" w:rsidP="00D442EA">
      <w:pPr>
        <w:pStyle w:val="ListParagraph"/>
        <w:numPr>
          <w:ilvl w:val="0"/>
          <w:numId w:val="23"/>
        </w:numPr>
        <w:jc w:val="both"/>
        <w:rPr>
          <w:rFonts w:cstheme="minorHAnsi"/>
        </w:rPr>
      </w:pPr>
      <w:r w:rsidRPr="005D61FC">
        <w:rPr>
          <w:rFonts w:cstheme="minorHAnsi"/>
        </w:rPr>
        <w:t xml:space="preserve">Competitions will be awarded the appropriate Rank depending on format, Prize fund, competition duration and </w:t>
      </w:r>
      <w:proofErr w:type="gramStart"/>
      <w:r w:rsidRPr="005D61FC">
        <w:rPr>
          <w:rFonts w:cstheme="minorHAnsi"/>
        </w:rPr>
        <w:t>on site</w:t>
      </w:r>
      <w:proofErr w:type="gramEnd"/>
      <w:r w:rsidRPr="005D61FC">
        <w:rPr>
          <w:rFonts w:cstheme="minorHAnsi"/>
        </w:rPr>
        <w:t xml:space="preserve"> Officials.</w:t>
      </w:r>
    </w:p>
    <w:p w14:paraId="0217EEC5" w14:textId="1BA95D7A" w:rsidR="002855A9" w:rsidRPr="005D61FC" w:rsidRDefault="002855A9" w:rsidP="00D442EA">
      <w:pPr>
        <w:pStyle w:val="ListParagraph"/>
        <w:numPr>
          <w:ilvl w:val="0"/>
          <w:numId w:val="23"/>
        </w:numPr>
        <w:jc w:val="both"/>
        <w:rPr>
          <w:rFonts w:cstheme="minorHAnsi"/>
        </w:rPr>
      </w:pPr>
      <w:r w:rsidRPr="005D61FC">
        <w:rPr>
          <w:rFonts w:cstheme="minorHAnsi"/>
        </w:rPr>
        <w:t xml:space="preserve">Final results will be published and confirmed no later than </w:t>
      </w:r>
      <w:r w:rsidR="00502CDC" w:rsidRPr="005D61FC">
        <w:rPr>
          <w:rFonts w:cstheme="minorHAnsi"/>
        </w:rPr>
        <w:t>24 hours</w:t>
      </w:r>
      <w:r w:rsidRPr="005D61FC">
        <w:rPr>
          <w:rFonts w:cstheme="minorHAnsi"/>
        </w:rPr>
        <w:t xml:space="preserve"> afte</w:t>
      </w:r>
      <w:r w:rsidR="00502CDC" w:rsidRPr="005D61FC">
        <w:rPr>
          <w:rFonts w:cstheme="minorHAnsi"/>
        </w:rPr>
        <w:t>r the competition closes online, details of each event to be listed in the bulletin.</w:t>
      </w:r>
    </w:p>
    <w:p w14:paraId="1C642CD1" w14:textId="3CC63FCB" w:rsidR="009200E3" w:rsidRPr="0094398D" w:rsidRDefault="00EE3723" w:rsidP="0094398D">
      <w:pPr>
        <w:pStyle w:val="ListParagraph"/>
        <w:numPr>
          <w:ilvl w:val="0"/>
          <w:numId w:val="23"/>
        </w:numPr>
        <w:jc w:val="both"/>
        <w:rPr>
          <w:rFonts w:cstheme="minorHAnsi"/>
        </w:rPr>
      </w:pPr>
      <w:r w:rsidRPr="005D61FC">
        <w:rPr>
          <w:rFonts w:cstheme="minorHAnsi"/>
        </w:rPr>
        <w:t xml:space="preserve">Registration fees – </w:t>
      </w:r>
      <w:r w:rsidRPr="00253BF8">
        <w:rPr>
          <w:rFonts w:cstheme="minorHAnsi"/>
          <w:strike/>
        </w:rPr>
        <w:t>all National events are free of charge, however the service fees still apply</w:t>
      </w:r>
      <w:r w:rsidR="007F2869" w:rsidRPr="00253BF8">
        <w:rPr>
          <w:rFonts w:cstheme="minorHAnsi"/>
          <w:strike/>
        </w:rPr>
        <w:t xml:space="preserve">, </w:t>
      </w:r>
      <w:r w:rsidR="007F2869" w:rsidRPr="00583EBE">
        <w:rPr>
          <w:rFonts w:cstheme="minorHAnsi"/>
          <w:color w:val="FF0000"/>
          <w:u w:val="single"/>
        </w:rPr>
        <w:t>please refer to the Registration form for details</w:t>
      </w:r>
      <w:r w:rsidRPr="005D61FC">
        <w:rPr>
          <w:rFonts w:cstheme="minorHAnsi"/>
        </w:rPr>
        <w:t>.</w:t>
      </w:r>
      <w:r w:rsidR="009200E3" w:rsidRPr="0094398D">
        <w:rPr>
          <w:rFonts w:cstheme="minorHAnsi"/>
        </w:rPr>
        <w:br w:type="page"/>
      </w:r>
    </w:p>
    <w:p w14:paraId="5B07704B" w14:textId="1C8A2FDB" w:rsidR="00143944" w:rsidRDefault="008B3E93" w:rsidP="0094398D">
      <w:pPr>
        <w:pStyle w:val="Heading1"/>
        <w:spacing w:after="240"/>
        <w:rPr>
          <w:rFonts w:asciiTheme="minorHAnsi" w:hAnsiTheme="minorHAnsi" w:cstheme="minorHAnsi"/>
          <w:lang w:eastAsia="en-GB"/>
        </w:rPr>
      </w:pPr>
      <w:bookmarkStart w:id="467" w:name="_Toc97464022"/>
      <w:r w:rsidRPr="005D61FC">
        <w:rPr>
          <w:rFonts w:asciiTheme="minorHAnsi" w:hAnsiTheme="minorHAnsi" w:cstheme="minorHAnsi"/>
          <w:lang w:eastAsia="en-GB"/>
        </w:rPr>
        <w:lastRenderedPageBreak/>
        <w:t xml:space="preserve">APPENDIX </w:t>
      </w:r>
      <w:r w:rsidR="00D4441F" w:rsidRPr="005D61FC">
        <w:rPr>
          <w:rFonts w:asciiTheme="minorHAnsi" w:hAnsiTheme="minorHAnsi" w:cstheme="minorHAnsi"/>
          <w:lang w:eastAsia="en-GB"/>
        </w:rPr>
        <w:t>H</w:t>
      </w:r>
      <w:r w:rsidRPr="005D61FC">
        <w:rPr>
          <w:rFonts w:asciiTheme="minorHAnsi" w:hAnsiTheme="minorHAnsi" w:cstheme="minorHAnsi"/>
          <w:lang w:eastAsia="en-GB"/>
        </w:rPr>
        <w:t xml:space="preserve"> RULE BOOK C</w:t>
      </w:r>
      <w:r w:rsidR="0021646F">
        <w:rPr>
          <w:rFonts w:asciiTheme="minorHAnsi" w:hAnsiTheme="minorHAnsi" w:cstheme="minorHAnsi"/>
          <w:lang w:eastAsia="en-GB"/>
        </w:rPr>
        <w:t>HANGES FROM PREVIOUS VERSION (V6 JUNE 2020</w:t>
      </w:r>
      <w:r w:rsidRPr="005D61FC">
        <w:rPr>
          <w:rFonts w:asciiTheme="minorHAnsi" w:hAnsiTheme="minorHAnsi" w:cstheme="minorHAnsi"/>
          <w:lang w:eastAsia="en-GB"/>
        </w:rPr>
        <w:t>)</w:t>
      </w:r>
      <w:bookmarkEnd w:id="467"/>
    </w:p>
    <w:p w14:paraId="54869223" w14:textId="5D4A7B3C" w:rsidR="008B2B98" w:rsidRPr="008B2B98" w:rsidRDefault="008B2B98" w:rsidP="0094398D">
      <w:pPr>
        <w:jc w:val="both"/>
        <w:rPr>
          <w:rFonts w:asciiTheme="minorHAnsi" w:hAnsiTheme="minorHAnsi" w:cstheme="minorHAnsi"/>
          <w:b/>
          <w:sz w:val="28"/>
          <w:szCs w:val="28"/>
          <w:u w:val="single"/>
        </w:rPr>
      </w:pPr>
      <w:r>
        <w:rPr>
          <w:rFonts w:asciiTheme="minorHAnsi" w:hAnsiTheme="minorHAnsi" w:cstheme="minorHAnsi"/>
          <w:b/>
          <w:sz w:val="28"/>
          <w:szCs w:val="28"/>
          <w:u w:val="single"/>
        </w:rPr>
        <w:t>CHANGES IN V7 January 2021 vs V6</w:t>
      </w:r>
      <w:r w:rsidRPr="00143944">
        <w:rPr>
          <w:rFonts w:asciiTheme="minorHAnsi" w:hAnsiTheme="minorHAnsi" w:cstheme="minorHAnsi"/>
          <w:b/>
          <w:sz w:val="28"/>
          <w:szCs w:val="28"/>
          <w:u w:val="single"/>
        </w:rPr>
        <w:t xml:space="preserve"> J</w:t>
      </w:r>
      <w:r>
        <w:rPr>
          <w:rFonts w:asciiTheme="minorHAnsi" w:hAnsiTheme="minorHAnsi" w:cstheme="minorHAnsi"/>
          <w:b/>
          <w:sz w:val="28"/>
          <w:szCs w:val="28"/>
          <w:u w:val="single"/>
        </w:rPr>
        <w:t xml:space="preserve">une </w:t>
      </w:r>
      <w:r w:rsidRPr="00143944">
        <w:rPr>
          <w:rFonts w:asciiTheme="minorHAnsi" w:hAnsiTheme="minorHAnsi" w:cstheme="minorHAnsi"/>
          <w:b/>
          <w:sz w:val="28"/>
          <w:szCs w:val="28"/>
          <w:u w:val="single"/>
        </w:rPr>
        <w:t>2020:</w:t>
      </w:r>
    </w:p>
    <w:p w14:paraId="15AFE175" w14:textId="4BE4A7B3" w:rsidR="00E22264" w:rsidRDefault="00764323" w:rsidP="0094398D">
      <w:pPr>
        <w:jc w:val="both"/>
        <w:rPr>
          <w:rFonts w:asciiTheme="minorHAnsi" w:hAnsiTheme="minorHAnsi" w:cstheme="minorHAnsi"/>
        </w:rPr>
      </w:pPr>
      <w:r>
        <w:rPr>
          <w:rFonts w:asciiTheme="minorHAnsi" w:hAnsiTheme="minorHAnsi" w:cstheme="minorHAnsi"/>
        </w:rPr>
        <w:t>Changes throughout the document:</w:t>
      </w:r>
    </w:p>
    <w:p w14:paraId="49E5FC6F" w14:textId="5C02C508" w:rsidR="00370A7D" w:rsidRDefault="00370A7D" w:rsidP="0094398D">
      <w:pPr>
        <w:jc w:val="both"/>
        <w:rPr>
          <w:rFonts w:asciiTheme="minorHAnsi" w:hAnsiTheme="minorHAnsi" w:cstheme="minorHAnsi"/>
        </w:rPr>
      </w:pPr>
      <w:r w:rsidRPr="00370A7D">
        <w:rPr>
          <w:rFonts w:asciiTheme="minorHAnsi" w:hAnsiTheme="minorHAnsi" w:cstheme="minorHAnsi"/>
          <w:u w:val="single"/>
        </w:rPr>
        <w:t>U15</w:t>
      </w:r>
      <w:r>
        <w:rPr>
          <w:rFonts w:asciiTheme="minorHAnsi" w:hAnsiTheme="minorHAnsi" w:cstheme="minorHAnsi"/>
        </w:rPr>
        <w:t xml:space="preserve"> was changed to </w:t>
      </w:r>
      <w:r w:rsidRPr="00370A7D">
        <w:rPr>
          <w:rFonts w:asciiTheme="minorHAnsi" w:hAnsiTheme="minorHAnsi" w:cstheme="minorHAnsi"/>
          <w:u w:val="single"/>
        </w:rPr>
        <w:t>U14</w:t>
      </w:r>
    </w:p>
    <w:p w14:paraId="443DA3C7" w14:textId="714DBBCA" w:rsidR="00370A7D" w:rsidRDefault="00370A7D" w:rsidP="0094398D">
      <w:pPr>
        <w:jc w:val="both"/>
        <w:rPr>
          <w:rFonts w:asciiTheme="minorHAnsi" w:hAnsiTheme="minorHAnsi" w:cstheme="minorHAnsi"/>
        </w:rPr>
      </w:pPr>
      <w:r w:rsidRPr="00370A7D">
        <w:rPr>
          <w:rFonts w:asciiTheme="minorHAnsi" w:hAnsiTheme="minorHAnsi" w:cstheme="minorHAnsi"/>
          <w:u w:val="single"/>
        </w:rPr>
        <w:t>U19</w:t>
      </w:r>
      <w:r>
        <w:rPr>
          <w:rFonts w:asciiTheme="minorHAnsi" w:hAnsiTheme="minorHAnsi" w:cstheme="minorHAnsi"/>
        </w:rPr>
        <w:t xml:space="preserve"> was changed to </w:t>
      </w:r>
      <w:r w:rsidRPr="00370A7D">
        <w:rPr>
          <w:rFonts w:asciiTheme="minorHAnsi" w:hAnsiTheme="minorHAnsi" w:cstheme="minorHAnsi"/>
          <w:u w:val="single"/>
        </w:rPr>
        <w:t>U18</w:t>
      </w:r>
      <w:r>
        <w:rPr>
          <w:rFonts w:asciiTheme="minorHAnsi" w:hAnsiTheme="minorHAnsi" w:cstheme="minorHAnsi"/>
        </w:rPr>
        <w:t xml:space="preserve"> </w:t>
      </w:r>
    </w:p>
    <w:p w14:paraId="42084912" w14:textId="77777777" w:rsidR="00764323" w:rsidRDefault="00370A7D" w:rsidP="0094398D">
      <w:pPr>
        <w:jc w:val="both"/>
        <w:rPr>
          <w:rFonts w:asciiTheme="minorHAnsi" w:hAnsiTheme="minorHAnsi" w:cstheme="minorHAnsi"/>
        </w:rPr>
      </w:pPr>
      <w:r w:rsidRPr="00370A7D">
        <w:rPr>
          <w:rFonts w:asciiTheme="minorHAnsi" w:hAnsiTheme="minorHAnsi" w:cstheme="minorHAnsi"/>
          <w:u w:val="single"/>
        </w:rPr>
        <w:t>Ladies</w:t>
      </w:r>
      <w:r>
        <w:rPr>
          <w:rFonts w:asciiTheme="minorHAnsi" w:hAnsiTheme="minorHAnsi" w:cstheme="minorHAnsi"/>
        </w:rPr>
        <w:t xml:space="preserve"> was changed to </w:t>
      </w:r>
      <w:r w:rsidRPr="00370A7D">
        <w:rPr>
          <w:rFonts w:asciiTheme="minorHAnsi" w:hAnsiTheme="minorHAnsi" w:cstheme="minorHAnsi"/>
          <w:u w:val="single"/>
        </w:rPr>
        <w:t>Women</w:t>
      </w:r>
    </w:p>
    <w:p w14:paraId="7543C877" w14:textId="0FE7C54F" w:rsidR="00370A7D" w:rsidRDefault="00764323" w:rsidP="0094398D">
      <w:pPr>
        <w:jc w:val="both"/>
        <w:rPr>
          <w:rFonts w:asciiTheme="minorHAnsi" w:hAnsiTheme="minorHAnsi" w:cstheme="minorHAnsi"/>
        </w:rPr>
      </w:pPr>
      <w:r>
        <w:rPr>
          <w:rFonts w:asciiTheme="minorHAnsi" w:hAnsiTheme="minorHAnsi" w:cstheme="minorHAnsi"/>
        </w:rPr>
        <w:t>Ages were changed by 1 year to account for 2021</w:t>
      </w:r>
      <w:r w:rsidR="00370A7D">
        <w:rPr>
          <w:rFonts w:asciiTheme="minorHAnsi" w:hAnsiTheme="minorHAnsi" w:cstheme="minorHAnsi"/>
        </w:rPr>
        <w:t xml:space="preserve"> </w:t>
      </w:r>
    </w:p>
    <w:p w14:paraId="49890E49" w14:textId="50874302" w:rsidR="00CC1D22" w:rsidRDefault="00CC1D22" w:rsidP="0094398D">
      <w:pPr>
        <w:jc w:val="both"/>
        <w:rPr>
          <w:rFonts w:asciiTheme="minorHAnsi" w:hAnsiTheme="minorHAnsi" w:cstheme="minorHAnsi"/>
        </w:rPr>
      </w:pPr>
      <w:r w:rsidRPr="00CC1D22">
        <w:rPr>
          <w:rFonts w:asciiTheme="minorHAnsi" w:hAnsiTheme="minorHAnsi" w:cstheme="minorHAnsi"/>
          <w:b/>
          <w:bCs/>
        </w:rPr>
        <w:t>2.5</w:t>
      </w:r>
      <w:r>
        <w:rPr>
          <w:rFonts w:asciiTheme="minorHAnsi" w:hAnsiTheme="minorHAnsi" w:cstheme="minorHAnsi"/>
        </w:rPr>
        <w:t xml:space="preserve"> Added in IWWF Concussion Protocol into the Rule book under Safety section.</w:t>
      </w:r>
    </w:p>
    <w:p w14:paraId="15395436" w14:textId="7B0BE3A4" w:rsidR="00370A7D" w:rsidRDefault="00370A7D" w:rsidP="0094398D">
      <w:pPr>
        <w:jc w:val="both"/>
        <w:rPr>
          <w:rFonts w:asciiTheme="minorHAnsi" w:hAnsiTheme="minorHAnsi" w:cstheme="minorHAnsi"/>
          <w:b/>
        </w:rPr>
      </w:pPr>
      <w:r>
        <w:rPr>
          <w:rFonts w:asciiTheme="minorHAnsi" w:hAnsiTheme="minorHAnsi" w:cstheme="minorHAnsi"/>
          <w:b/>
        </w:rPr>
        <w:t>3</w:t>
      </w:r>
      <w:r w:rsidRPr="00370A7D">
        <w:rPr>
          <w:rFonts w:asciiTheme="minorHAnsi" w:hAnsiTheme="minorHAnsi" w:cstheme="minorHAnsi"/>
          <w:b/>
        </w:rPr>
        <w:t xml:space="preserve">. </w:t>
      </w:r>
      <w:r w:rsidR="0095634C" w:rsidRPr="0095634C">
        <w:rPr>
          <w:rFonts w:asciiTheme="minorHAnsi" w:hAnsiTheme="minorHAnsi" w:cstheme="minorHAnsi"/>
          <w:b/>
        </w:rPr>
        <w:t>ENTRY REQUIRMENTS FOR CONFEDERATION AND WORLD CHAMPIONSHIPS</w:t>
      </w:r>
    </w:p>
    <w:p w14:paraId="122903D1" w14:textId="38B4E943" w:rsidR="00CC1D22" w:rsidRPr="00CC1D22" w:rsidRDefault="00CC1D22" w:rsidP="00CC1D22">
      <w:pPr>
        <w:pStyle w:val="ListParagraph"/>
        <w:numPr>
          <w:ilvl w:val="0"/>
          <w:numId w:val="0"/>
        </w:numPr>
        <w:jc w:val="both"/>
        <w:rPr>
          <w:rFonts w:cstheme="minorHAnsi"/>
          <w:b/>
        </w:rPr>
      </w:pPr>
      <w:r>
        <w:rPr>
          <w:rFonts w:cstheme="minorHAnsi"/>
          <w:b/>
        </w:rPr>
        <w:t xml:space="preserve">3.2 Added in: All riders are required to hold an IWWF License. </w:t>
      </w:r>
      <w:r>
        <w:rPr>
          <w:rFonts w:cstheme="minorHAnsi"/>
          <w:bCs/>
        </w:rPr>
        <w:t>This will be included in the entry fee during 2021 and administered by the Cable Wakeboard Council for 2021 Only.</w:t>
      </w:r>
    </w:p>
    <w:p w14:paraId="7CE9B1BB" w14:textId="429D7A4B" w:rsidR="00370A7D" w:rsidRDefault="00370A7D" w:rsidP="0094398D">
      <w:pPr>
        <w:jc w:val="both"/>
        <w:rPr>
          <w:rFonts w:asciiTheme="minorHAnsi" w:hAnsiTheme="minorHAnsi" w:cstheme="minorHAnsi"/>
        </w:rPr>
      </w:pPr>
      <w:r w:rsidRPr="00370A7D">
        <w:rPr>
          <w:rFonts w:asciiTheme="minorHAnsi" w:hAnsiTheme="minorHAnsi" w:cstheme="minorHAnsi"/>
          <w:b/>
        </w:rPr>
        <w:t>3.</w:t>
      </w:r>
      <w:r w:rsidR="00CC1D22">
        <w:rPr>
          <w:rFonts w:asciiTheme="minorHAnsi" w:hAnsiTheme="minorHAnsi" w:cstheme="minorHAnsi"/>
          <w:b/>
        </w:rPr>
        <w:t>3</w:t>
      </w:r>
      <w:r>
        <w:rPr>
          <w:rFonts w:asciiTheme="minorHAnsi" w:hAnsiTheme="minorHAnsi" w:cstheme="minorHAnsi"/>
        </w:rPr>
        <w:t xml:space="preserve"> Last p</w:t>
      </w:r>
      <w:r w:rsidRPr="00370A7D">
        <w:rPr>
          <w:rFonts w:asciiTheme="minorHAnsi" w:hAnsiTheme="minorHAnsi" w:cstheme="minorHAnsi"/>
        </w:rPr>
        <w:t>aragraph</w:t>
      </w:r>
      <w:r>
        <w:rPr>
          <w:rFonts w:asciiTheme="minorHAnsi" w:hAnsiTheme="minorHAnsi" w:cstheme="minorHAnsi"/>
        </w:rPr>
        <w:t xml:space="preserve"> added</w:t>
      </w:r>
      <w:r w:rsidRPr="00370A7D">
        <w:rPr>
          <w:rFonts w:asciiTheme="minorHAnsi" w:hAnsiTheme="minorHAnsi" w:cstheme="minorHAnsi"/>
        </w:rPr>
        <w:t>:</w:t>
      </w:r>
      <w:r>
        <w:rPr>
          <w:rFonts w:asciiTheme="minorHAnsi" w:hAnsiTheme="minorHAnsi" w:cstheme="minorHAnsi"/>
        </w:rPr>
        <w:t xml:space="preserve"> </w:t>
      </w:r>
      <w:r w:rsidRPr="00370A7D">
        <w:rPr>
          <w:rFonts w:asciiTheme="minorHAnsi" w:hAnsiTheme="minorHAnsi" w:cstheme="minorHAnsi"/>
        </w:rPr>
        <w:t>COVID-19 provision, only for 2021 Confederation and World Champs: 100 points are required for all categories, with no exceptions, 2 wildcards remain.</w:t>
      </w:r>
    </w:p>
    <w:p w14:paraId="3058AB3C" w14:textId="1AFFF90A" w:rsidR="00370A7D" w:rsidRPr="00370A7D" w:rsidRDefault="00370A7D" w:rsidP="0094398D">
      <w:pPr>
        <w:jc w:val="both"/>
        <w:rPr>
          <w:rFonts w:asciiTheme="minorHAnsi" w:hAnsiTheme="minorHAnsi" w:cstheme="minorHAnsi"/>
        </w:rPr>
      </w:pPr>
      <w:r w:rsidRPr="00370A7D">
        <w:rPr>
          <w:rFonts w:asciiTheme="minorHAnsi" w:hAnsiTheme="minorHAnsi" w:cstheme="minorHAnsi"/>
          <w:b/>
        </w:rPr>
        <w:t>3.</w:t>
      </w:r>
      <w:r w:rsidR="00CC1D22">
        <w:rPr>
          <w:rFonts w:asciiTheme="minorHAnsi" w:hAnsiTheme="minorHAnsi" w:cstheme="minorHAnsi"/>
          <w:b/>
        </w:rPr>
        <w:t>6</w:t>
      </w:r>
      <w:r>
        <w:rPr>
          <w:rFonts w:asciiTheme="minorHAnsi" w:hAnsiTheme="minorHAnsi" w:cstheme="minorHAnsi"/>
        </w:rPr>
        <w:t xml:space="preserve"> World Championships were merged to include all categories (Open, Youth &amp; Senior).</w:t>
      </w:r>
    </w:p>
    <w:p w14:paraId="2071AE6F" w14:textId="2D4B3239" w:rsidR="00370A7D" w:rsidRPr="00370A7D" w:rsidRDefault="00370A7D" w:rsidP="0094398D">
      <w:pPr>
        <w:jc w:val="both"/>
        <w:rPr>
          <w:rFonts w:asciiTheme="minorHAnsi" w:hAnsiTheme="minorHAnsi" w:cstheme="minorHAnsi"/>
          <w:b/>
        </w:rPr>
      </w:pPr>
      <w:r w:rsidRPr="00370A7D">
        <w:rPr>
          <w:rFonts w:asciiTheme="minorHAnsi" w:hAnsiTheme="minorHAnsi" w:cstheme="minorHAnsi"/>
          <w:b/>
        </w:rPr>
        <w:t>4. CATEGORIES / DIVIS</w:t>
      </w:r>
      <w:r>
        <w:rPr>
          <w:rFonts w:asciiTheme="minorHAnsi" w:hAnsiTheme="minorHAnsi" w:cstheme="minorHAnsi"/>
          <w:b/>
        </w:rPr>
        <w:t>IONS</w:t>
      </w:r>
    </w:p>
    <w:p w14:paraId="53604D98" w14:textId="574EAE51" w:rsidR="00370A7D" w:rsidRDefault="005227E1" w:rsidP="0094398D">
      <w:pPr>
        <w:jc w:val="both"/>
        <w:rPr>
          <w:rFonts w:asciiTheme="minorHAnsi" w:hAnsiTheme="minorHAnsi" w:cstheme="minorHAnsi"/>
        </w:rPr>
      </w:pPr>
      <w:r w:rsidRPr="005227E1">
        <w:rPr>
          <w:rFonts w:asciiTheme="minorHAnsi" w:hAnsiTheme="minorHAnsi" w:cstheme="minorHAnsi"/>
          <w:b/>
        </w:rPr>
        <w:t>4.1</w:t>
      </w:r>
      <w:r>
        <w:rPr>
          <w:rFonts w:asciiTheme="minorHAnsi" w:hAnsiTheme="minorHAnsi" w:cstheme="minorHAnsi"/>
        </w:rPr>
        <w:t xml:space="preserve"> Below U11 text added: </w:t>
      </w:r>
      <w:r w:rsidRPr="005227E1">
        <w:rPr>
          <w:rFonts w:asciiTheme="minorHAnsi" w:hAnsiTheme="minorHAnsi" w:cstheme="minorHAnsi"/>
        </w:rPr>
        <w:t>U11 Category will only be used for Nati</w:t>
      </w:r>
      <w:r>
        <w:rPr>
          <w:rFonts w:asciiTheme="minorHAnsi" w:hAnsiTheme="minorHAnsi" w:cstheme="minorHAnsi"/>
        </w:rPr>
        <w:t xml:space="preserve">onal level events and ranking. </w:t>
      </w:r>
      <w:r w:rsidRPr="005227E1">
        <w:rPr>
          <w:rFonts w:asciiTheme="minorHAnsi" w:hAnsiTheme="minorHAnsi" w:cstheme="minorHAnsi"/>
        </w:rPr>
        <w:t>Under 11s cannot compete in an international Event. The minimum age for a competitor in an International Event is 11yrs</w:t>
      </w:r>
      <w:r>
        <w:rPr>
          <w:rFonts w:asciiTheme="minorHAnsi" w:hAnsiTheme="minorHAnsi" w:cstheme="minorHAnsi"/>
        </w:rPr>
        <w:t>.</w:t>
      </w:r>
    </w:p>
    <w:p w14:paraId="00823152" w14:textId="5EBB3CE4" w:rsidR="005227E1" w:rsidRDefault="005227E1" w:rsidP="0094398D">
      <w:pPr>
        <w:jc w:val="both"/>
        <w:rPr>
          <w:rFonts w:asciiTheme="minorHAnsi" w:hAnsiTheme="minorHAnsi" w:cstheme="minorHAnsi"/>
          <w:b/>
          <w:color w:val="FF0000"/>
        </w:rPr>
      </w:pPr>
      <w:r w:rsidRPr="0095634C">
        <w:rPr>
          <w:rFonts w:asciiTheme="minorHAnsi" w:hAnsiTheme="minorHAnsi" w:cstheme="minorHAnsi"/>
          <w:b/>
          <w:color w:val="FF0000"/>
        </w:rPr>
        <w:t>IMPORTANT: Category U15 was changed to U14 and U19 to U18.</w:t>
      </w:r>
    </w:p>
    <w:p w14:paraId="4EBB972A" w14:textId="2FCB12B8" w:rsidR="0095634C" w:rsidRPr="0095634C" w:rsidRDefault="0095634C" w:rsidP="0094398D">
      <w:pPr>
        <w:jc w:val="both"/>
        <w:rPr>
          <w:rFonts w:asciiTheme="minorHAnsi" w:hAnsiTheme="minorHAnsi" w:cstheme="minorHAnsi"/>
          <w:i/>
        </w:rPr>
      </w:pPr>
      <w:r w:rsidRPr="0095634C">
        <w:rPr>
          <w:rFonts w:asciiTheme="minorHAnsi" w:hAnsiTheme="minorHAnsi" w:cstheme="minorHAnsi"/>
          <w:i/>
        </w:rPr>
        <w:t>(this was communicated to Federations in September 2020)</w:t>
      </w:r>
    </w:p>
    <w:p w14:paraId="602950FF" w14:textId="38D26F27" w:rsidR="002B2DAF" w:rsidRDefault="002B2DAF" w:rsidP="0094398D">
      <w:pPr>
        <w:jc w:val="both"/>
        <w:rPr>
          <w:rFonts w:asciiTheme="minorHAnsi" w:hAnsiTheme="minorHAnsi" w:cstheme="minorHAnsi"/>
          <w:b/>
        </w:rPr>
      </w:pPr>
      <w:r>
        <w:rPr>
          <w:rFonts w:asciiTheme="minorHAnsi" w:hAnsiTheme="minorHAnsi" w:cstheme="minorHAnsi"/>
          <w:b/>
        </w:rPr>
        <w:t xml:space="preserve">5. </w:t>
      </w:r>
      <w:r w:rsidRPr="002B2DAF">
        <w:rPr>
          <w:rFonts w:asciiTheme="minorHAnsi" w:hAnsiTheme="minorHAnsi" w:cstheme="minorHAnsi"/>
          <w:b/>
        </w:rPr>
        <w:t>HEAT SYSTEM / RUNNING ORDER</w:t>
      </w:r>
    </w:p>
    <w:p w14:paraId="36D3C5B9" w14:textId="7F78F4E9" w:rsidR="002B2DAF" w:rsidRPr="002B2DAF" w:rsidRDefault="002B2DAF" w:rsidP="0094398D">
      <w:pPr>
        <w:jc w:val="both"/>
        <w:rPr>
          <w:rFonts w:asciiTheme="minorHAnsi" w:hAnsiTheme="minorHAnsi" w:cstheme="minorHAnsi"/>
        </w:rPr>
      </w:pPr>
      <w:r w:rsidRPr="002B2DAF">
        <w:rPr>
          <w:rFonts w:asciiTheme="minorHAnsi" w:hAnsiTheme="minorHAnsi" w:cstheme="minorHAnsi"/>
          <w:b/>
        </w:rPr>
        <w:t>Added 5.10</w:t>
      </w:r>
      <w:r w:rsidRPr="002B2DAF">
        <w:rPr>
          <w:rFonts w:asciiTheme="minorHAnsi" w:hAnsiTheme="minorHAnsi" w:cstheme="minorHAnsi"/>
        </w:rPr>
        <w:t xml:space="preserve"> Heat system for VIRTUAL competitions is different and it's covered in the APPENDIX G.</w:t>
      </w:r>
    </w:p>
    <w:p w14:paraId="6D177A8D" w14:textId="7BFEF8B7" w:rsidR="00370A7D" w:rsidRPr="002B2DAF" w:rsidRDefault="002B2DAF" w:rsidP="0094398D">
      <w:pPr>
        <w:jc w:val="both"/>
        <w:rPr>
          <w:rFonts w:asciiTheme="minorHAnsi" w:hAnsiTheme="minorHAnsi" w:cstheme="minorHAnsi"/>
          <w:b/>
        </w:rPr>
      </w:pPr>
      <w:r w:rsidRPr="002B2DAF">
        <w:rPr>
          <w:rFonts w:asciiTheme="minorHAnsi" w:hAnsiTheme="minorHAnsi" w:cstheme="minorHAnsi"/>
          <w:b/>
        </w:rPr>
        <w:t>11. TEAM SCORING AT CONFEDERATION AND WORLD CHAMPIONSHIPS</w:t>
      </w:r>
    </w:p>
    <w:p w14:paraId="508C3521" w14:textId="72B3BCC6" w:rsidR="002B2DAF" w:rsidRDefault="002B2DAF" w:rsidP="0094398D">
      <w:pPr>
        <w:jc w:val="both"/>
        <w:rPr>
          <w:rFonts w:asciiTheme="minorHAnsi" w:hAnsiTheme="minorHAnsi" w:cstheme="minorHAnsi"/>
        </w:rPr>
      </w:pPr>
      <w:r w:rsidRPr="002B2DAF">
        <w:rPr>
          <w:rFonts w:asciiTheme="minorHAnsi" w:hAnsiTheme="minorHAnsi" w:cstheme="minorHAnsi"/>
          <w:b/>
        </w:rPr>
        <w:t>11.2</w:t>
      </w:r>
      <w:r>
        <w:rPr>
          <w:rFonts w:asciiTheme="minorHAnsi" w:hAnsiTheme="minorHAnsi" w:cstheme="minorHAnsi"/>
        </w:rPr>
        <w:t xml:space="preserve"> Text added: </w:t>
      </w:r>
      <w:r w:rsidRPr="002B2DAF">
        <w:rPr>
          <w:rFonts w:asciiTheme="minorHAnsi" w:hAnsiTheme="minorHAnsi" w:cstheme="minorHAnsi"/>
        </w:rPr>
        <w:t>World Championships: Team score will include the 15 Best results of all categories, with a maximum of 1 per category.</w:t>
      </w:r>
    </w:p>
    <w:p w14:paraId="745DEA44" w14:textId="230C4C85" w:rsidR="002B2DAF" w:rsidRPr="002B2DAF" w:rsidRDefault="002B2DAF" w:rsidP="0094398D">
      <w:pPr>
        <w:jc w:val="both"/>
        <w:rPr>
          <w:rFonts w:asciiTheme="minorHAnsi" w:hAnsiTheme="minorHAnsi" w:cstheme="minorHAnsi"/>
          <w:i/>
        </w:rPr>
      </w:pPr>
      <w:r w:rsidRPr="002B2DAF">
        <w:rPr>
          <w:rFonts w:asciiTheme="minorHAnsi" w:hAnsiTheme="minorHAnsi" w:cstheme="minorHAnsi"/>
          <w:i/>
        </w:rPr>
        <w:t>(this is in line with change in 3.5 merging the Worlds for all categories)</w:t>
      </w:r>
    </w:p>
    <w:p w14:paraId="5AEA736C" w14:textId="7F98849B" w:rsidR="002B2DAF" w:rsidRPr="0095634C" w:rsidRDefault="0095634C" w:rsidP="0094398D">
      <w:pPr>
        <w:jc w:val="both"/>
        <w:rPr>
          <w:rFonts w:asciiTheme="minorHAnsi" w:hAnsiTheme="minorHAnsi" w:cstheme="minorHAnsi"/>
          <w:b/>
        </w:rPr>
      </w:pPr>
      <w:r w:rsidRPr="0095634C">
        <w:rPr>
          <w:rFonts w:asciiTheme="minorHAnsi" w:hAnsiTheme="minorHAnsi" w:cstheme="minorHAnsi"/>
          <w:b/>
        </w:rPr>
        <w:t>12. PROTESTS</w:t>
      </w:r>
    </w:p>
    <w:p w14:paraId="4C936AE5" w14:textId="304D9E85" w:rsidR="0095634C" w:rsidRDefault="0095634C" w:rsidP="0094398D">
      <w:pPr>
        <w:jc w:val="both"/>
        <w:rPr>
          <w:rFonts w:asciiTheme="minorHAnsi" w:hAnsiTheme="minorHAnsi" w:cstheme="minorHAnsi"/>
        </w:rPr>
      </w:pPr>
      <w:r w:rsidRPr="0095634C">
        <w:rPr>
          <w:rFonts w:asciiTheme="minorHAnsi" w:hAnsiTheme="minorHAnsi" w:cstheme="minorHAnsi"/>
          <w:b/>
        </w:rPr>
        <w:t>12.6</w:t>
      </w:r>
      <w:r>
        <w:rPr>
          <w:rFonts w:asciiTheme="minorHAnsi" w:hAnsiTheme="minorHAnsi" w:cstheme="minorHAnsi"/>
        </w:rPr>
        <w:t xml:space="preserve"> Added to the end: </w:t>
      </w:r>
      <w:r w:rsidRPr="0095634C">
        <w:rPr>
          <w:rFonts w:asciiTheme="minorHAnsi" w:hAnsiTheme="minorHAnsi" w:cstheme="minorHAnsi"/>
        </w:rPr>
        <w:t xml:space="preserve">(with the exception of the </w:t>
      </w:r>
      <w:r>
        <w:rPr>
          <w:rFonts w:asciiTheme="minorHAnsi" w:hAnsiTheme="minorHAnsi" w:cstheme="minorHAnsi"/>
        </w:rPr>
        <w:t>virtual competitions obviously)</w:t>
      </w:r>
    </w:p>
    <w:p w14:paraId="43BEE3D1" w14:textId="544F8D08" w:rsidR="0095634C" w:rsidRPr="0095634C" w:rsidRDefault="0095634C" w:rsidP="0094398D">
      <w:pPr>
        <w:jc w:val="both"/>
        <w:rPr>
          <w:rFonts w:asciiTheme="minorHAnsi" w:hAnsiTheme="minorHAnsi" w:cstheme="minorHAnsi"/>
          <w:b/>
        </w:rPr>
      </w:pPr>
      <w:r w:rsidRPr="0095634C">
        <w:rPr>
          <w:rFonts w:asciiTheme="minorHAnsi" w:hAnsiTheme="minorHAnsi" w:cstheme="minorHAnsi"/>
          <w:b/>
        </w:rPr>
        <w:t>Point 13. SCHEDULE CHANGES</w:t>
      </w:r>
    </w:p>
    <w:p w14:paraId="55020503" w14:textId="3F1A192E" w:rsidR="0095634C" w:rsidRDefault="0095634C" w:rsidP="0094398D">
      <w:pPr>
        <w:jc w:val="both"/>
        <w:rPr>
          <w:rFonts w:asciiTheme="minorHAnsi" w:hAnsiTheme="minorHAnsi" w:cstheme="minorHAnsi"/>
        </w:rPr>
      </w:pPr>
      <w:r w:rsidRPr="0095634C">
        <w:rPr>
          <w:rFonts w:asciiTheme="minorHAnsi" w:hAnsiTheme="minorHAnsi" w:cstheme="minorHAnsi"/>
          <w:b/>
        </w:rPr>
        <w:t>13.3</w:t>
      </w:r>
      <w:r>
        <w:rPr>
          <w:rFonts w:asciiTheme="minorHAnsi" w:hAnsiTheme="minorHAnsi" w:cstheme="minorHAnsi"/>
        </w:rPr>
        <w:t xml:space="preserve"> Word Judge was changed to Official</w:t>
      </w:r>
    </w:p>
    <w:p w14:paraId="1CBF18ED" w14:textId="77777777" w:rsidR="008B2B98" w:rsidRPr="008B2B98" w:rsidRDefault="008B2B98" w:rsidP="008B2B98">
      <w:pPr>
        <w:jc w:val="both"/>
        <w:rPr>
          <w:rFonts w:asciiTheme="minorHAnsi" w:hAnsiTheme="minorHAnsi" w:cstheme="minorHAnsi"/>
          <w:b/>
        </w:rPr>
      </w:pPr>
      <w:r w:rsidRPr="008B2B98">
        <w:rPr>
          <w:rFonts w:asciiTheme="minorHAnsi" w:hAnsiTheme="minorHAnsi" w:cstheme="minorHAnsi"/>
          <w:b/>
        </w:rPr>
        <w:t>Point 14. OFFICIALS – CLASSIFICATION, ROLES &amp; DUTIES</w:t>
      </w:r>
    </w:p>
    <w:p w14:paraId="6A2BFA49" w14:textId="11A903A9" w:rsidR="008B2B98" w:rsidRDefault="008B2B98" w:rsidP="008B2B98">
      <w:pPr>
        <w:jc w:val="both"/>
        <w:rPr>
          <w:rFonts w:asciiTheme="minorHAnsi" w:hAnsiTheme="minorHAnsi" w:cstheme="minorHAnsi"/>
        </w:rPr>
      </w:pPr>
      <w:r>
        <w:rPr>
          <w:rFonts w:asciiTheme="minorHAnsi" w:hAnsiTheme="minorHAnsi" w:cstheme="minorHAnsi"/>
        </w:rPr>
        <w:t xml:space="preserve">14.12 Deleted: … </w:t>
      </w:r>
      <w:r w:rsidRPr="008B2B98">
        <w:rPr>
          <w:rFonts w:asciiTheme="minorHAnsi" w:hAnsiTheme="minorHAnsi" w:cstheme="minorHAnsi"/>
        </w:rPr>
        <w:t>the Chief Judge must be from a different Nation.</w:t>
      </w:r>
    </w:p>
    <w:p w14:paraId="595E45A5" w14:textId="36643CDE" w:rsidR="008B2B98" w:rsidRDefault="008B2B98" w:rsidP="008B2B98">
      <w:pPr>
        <w:jc w:val="both"/>
        <w:rPr>
          <w:rFonts w:asciiTheme="minorHAnsi" w:hAnsiTheme="minorHAnsi" w:cstheme="minorHAnsi"/>
        </w:rPr>
      </w:pPr>
      <w:r>
        <w:rPr>
          <w:rFonts w:asciiTheme="minorHAnsi" w:hAnsiTheme="minorHAnsi" w:cstheme="minorHAnsi"/>
        </w:rPr>
        <w:t xml:space="preserve">Added: … </w:t>
      </w:r>
      <w:r w:rsidRPr="008B2B98">
        <w:rPr>
          <w:rFonts w:asciiTheme="minorHAnsi" w:hAnsiTheme="minorHAnsi" w:cstheme="minorHAnsi"/>
        </w:rPr>
        <w:t>the Chief Judge can't be from the country where the events takes place or from the country of organizing Federation if these are different.</w:t>
      </w:r>
    </w:p>
    <w:p w14:paraId="19E4586B" w14:textId="47AB3422" w:rsidR="0095634C" w:rsidRPr="0095634C" w:rsidRDefault="0095634C" w:rsidP="0094398D">
      <w:pPr>
        <w:jc w:val="both"/>
        <w:rPr>
          <w:rFonts w:asciiTheme="minorHAnsi" w:hAnsiTheme="minorHAnsi" w:cstheme="minorHAnsi"/>
          <w:b/>
        </w:rPr>
      </w:pPr>
      <w:r w:rsidRPr="0095634C">
        <w:rPr>
          <w:rFonts w:asciiTheme="minorHAnsi" w:hAnsiTheme="minorHAnsi" w:cstheme="minorHAnsi"/>
          <w:b/>
        </w:rPr>
        <w:t>15. COMPETITIONS</w:t>
      </w:r>
    </w:p>
    <w:p w14:paraId="7B5BF939" w14:textId="40DE2A84" w:rsidR="0095634C" w:rsidRPr="0095634C" w:rsidRDefault="0095634C" w:rsidP="0094398D">
      <w:pPr>
        <w:jc w:val="both"/>
        <w:rPr>
          <w:rFonts w:asciiTheme="minorHAnsi" w:hAnsiTheme="minorHAnsi" w:cstheme="minorHAnsi"/>
        </w:rPr>
      </w:pPr>
      <w:r w:rsidRPr="0095634C">
        <w:rPr>
          <w:rFonts w:asciiTheme="minorHAnsi" w:hAnsiTheme="minorHAnsi" w:cstheme="minorHAnsi"/>
          <w:b/>
        </w:rPr>
        <w:t>15.4</w:t>
      </w:r>
      <w:r>
        <w:rPr>
          <w:rFonts w:asciiTheme="minorHAnsi" w:hAnsiTheme="minorHAnsi" w:cstheme="minorHAnsi"/>
        </w:rPr>
        <w:t xml:space="preserve"> Deleted: </w:t>
      </w:r>
      <w:r w:rsidRPr="0095634C">
        <w:rPr>
          <w:rFonts w:asciiTheme="minorHAnsi" w:hAnsiTheme="minorHAnsi" w:cstheme="minorHAnsi"/>
        </w:rPr>
        <w:t xml:space="preserve">To download the program, please follow this link. </w:t>
      </w:r>
    </w:p>
    <w:p w14:paraId="554C8737" w14:textId="179BDB95" w:rsidR="0095634C" w:rsidRDefault="0095634C" w:rsidP="0094398D">
      <w:pPr>
        <w:jc w:val="both"/>
        <w:rPr>
          <w:rFonts w:asciiTheme="minorHAnsi" w:hAnsiTheme="minorHAnsi" w:cstheme="minorHAnsi"/>
        </w:rPr>
      </w:pPr>
      <w:r>
        <w:rPr>
          <w:rFonts w:asciiTheme="minorHAnsi" w:hAnsiTheme="minorHAnsi" w:cstheme="minorHAnsi"/>
        </w:rPr>
        <w:t xml:space="preserve">Added: </w:t>
      </w:r>
      <w:r w:rsidRPr="0095634C">
        <w:rPr>
          <w:rFonts w:asciiTheme="minorHAnsi" w:hAnsiTheme="minorHAnsi" w:cstheme="minorHAnsi"/>
        </w:rPr>
        <w:t>To use the program, please write to office@cablewakeboard.net to get the login details for wakeboard.info.</w:t>
      </w:r>
    </w:p>
    <w:p w14:paraId="73EC24D7" w14:textId="688DFD5F" w:rsidR="0095634C" w:rsidRDefault="00764323" w:rsidP="0094398D">
      <w:pPr>
        <w:jc w:val="both"/>
        <w:rPr>
          <w:rFonts w:asciiTheme="minorHAnsi" w:hAnsiTheme="minorHAnsi" w:cstheme="minorHAnsi"/>
        </w:rPr>
      </w:pPr>
      <w:r w:rsidRPr="00764323">
        <w:rPr>
          <w:rFonts w:asciiTheme="minorHAnsi" w:hAnsiTheme="minorHAnsi" w:cstheme="minorHAnsi"/>
          <w:b/>
        </w:rPr>
        <w:t>Added 15.9</w:t>
      </w:r>
      <w:r>
        <w:rPr>
          <w:rFonts w:asciiTheme="minorHAnsi" w:hAnsiTheme="minorHAnsi" w:cstheme="minorHAnsi"/>
        </w:rPr>
        <w:t xml:space="preserve"> </w:t>
      </w:r>
      <w:r w:rsidRPr="00764323">
        <w:rPr>
          <w:rFonts w:asciiTheme="minorHAnsi" w:hAnsiTheme="minorHAnsi" w:cstheme="minorHAnsi"/>
        </w:rPr>
        <w:t>In line with IWWF rules and IOC recommendations, all events with prize money must have an equal split between genders or at least the equal podium.</w:t>
      </w:r>
    </w:p>
    <w:p w14:paraId="712DC86C" w14:textId="49318F4E" w:rsidR="00917982" w:rsidRPr="00917982" w:rsidRDefault="00917982" w:rsidP="0094398D">
      <w:pPr>
        <w:jc w:val="both"/>
        <w:rPr>
          <w:rFonts w:asciiTheme="minorHAnsi" w:hAnsiTheme="minorHAnsi" w:cstheme="minorHAnsi"/>
          <w:b/>
        </w:rPr>
      </w:pPr>
      <w:r w:rsidRPr="00917982">
        <w:rPr>
          <w:rFonts w:asciiTheme="minorHAnsi" w:hAnsiTheme="minorHAnsi" w:cstheme="minorHAnsi"/>
          <w:b/>
        </w:rPr>
        <w:t>APPENDIX A (HEAT SYSTEM)</w:t>
      </w:r>
    </w:p>
    <w:p w14:paraId="4506EA07" w14:textId="49D755AF" w:rsidR="00764323" w:rsidRDefault="00917982" w:rsidP="0094398D">
      <w:pPr>
        <w:jc w:val="both"/>
        <w:rPr>
          <w:rFonts w:asciiTheme="minorHAnsi" w:hAnsiTheme="minorHAnsi" w:cstheme="minorHAnsi"/>
        </w:rPr>
      </w:pPr>
      <w:r>
        <w:rPr>
          <w:rFonts w:asciiTheme="minorHAnsi" w:hAnsiTheme="minorHAnsi" w:cstheme="minorHAnsi"/>
        </w:rPr>
        <w:t>New table was inserted to correct small errors, no structural changes.</w:t>
      </w:r>
    </w:p>
    <w:p w14:paraId="1F707DD8" w14:textId="5E6EC12B" w:rsidR="00917982" w:rsidRPr="00917982" w:rsidRDefault="00917982" w:rsidP="0094398D">
      <w:pPr>
        <w:jc w:val="both"/>
        <w:rPr>
          <w:rFonts w:asciiTheme="minorHAnsi" w:hAnsiTheme="minorHAnsi" w:cstheme="minorHAnsi"/>
          <w:b/>
        </w:rPr>
      </w:pPr>
      <w:r w:rsidRPr="00917982">
        <w:rPr>
          <w:rFonts w:asciiTheme="minorHAnsi" w:hAnsiTheme="minorHAnsi" w:cstheme="minorHAnsi"/>
          <w:b/>
        </w:rPr>
        <w:t>APPENDIX B (START LISTS /RUNNING ORDER)</w:t>
      </w:r>
    </w:p>
    <w:p w14:paraId="0D5378C2" w14:textId="3CB7E12F" w:rsidR="00917982" w:rsidRDefault="00917982" w:rsidP="0094398D">
      <w:pPr>
        <w:jc w:val="both"/>
        <w:rPr>
          <w:rFonts w:asciiTheme="minorHAnsi" w:hAnsiTheme="minorHAnsi" w:cstheme="minorHAnsi"/>
        </w:rPr>
      </w:pPr>
      <w:r>
        <w:rPr>
          <w:rFonts w:asciiTheme="minorHAnsi" w:hAnsiTheme="minorHAnsi" w:cstheme="minorHAnsi"/>
        </w:rPr>
        <w:t xml:space="preserve">Text added to the beginning: </w:t>
      </w:r>
      <w:r w:rsidRPr="00917982">
        <w:rPr>
          <w:rFonts w:asciiTheme="minorHAnsi" w:hAnsiTheme="minorHAnsi" w:cstheme="minorHAnsi"/>
        </w:rPr>
        <w:t xml:space="preserve">The scoring system </w:t>
      </w:r>
      <w:r>
        <w:rPr>
          <w:rFonts w:asciiTheme="minorHAnsi" w:hAnsiTheme="minorHAnsi" w:cstheme="minorHAnsi"/>
        </w:rPr>
        <w:t>automatically creates the start</w:t>
      </w:r>
      <w:r w:rsidRPr="00917982">
        <w:rPr>
          <w:rFonts w:asciiTheme="minorHAnsi" w:hAnsiTheme="minorHAnsi" w:cstheme="minorHAnsi"/>
        </w:rPr>
        <w:t>lists, however it is a requirement for scorers to understand how to compile the startlists in case of the system failure.</w:t>
      </w:r>
    </w:p>
    <w:p w14:paraId="17DE47A5" w14:textId="6CAAE230" w:rsidR="00583EBE" w:rsidRPr="00583EBE" w:rsidRDefault="00583EBE" w:rsidP="0094398D">
      <w:pPr>
        <w:jc w:val="both"/>
        <w:rPr>
          <w:rFonts w:asciiTheme="minorHAnsi" w:hAnsiTheme="minorHAnsi" w:cstheme="minorHAnsi"/>
          <w:b/>
        </w:rPr>
      </w:pPr>
      <w:r w:rsidRPr="00583EBE">
        <w:rPr>
          <w:rFonts w:asciiTheme="minorHAnsi" w:hAnsiTheme="minorHAnsi" w:cstheme="minorHAnsi"/>
          <w:b/>
        </w:rPr>
        <w:lastRenderedPageBreak/>
        <w:t>APPENDIX G VIRTUAL OR ONLINE COMPETITIONS</w:t>
      </w:r>
    </w:p>
    <w:p w14:paraId="682DEF11" w14:textId="24A27C65" w:rsidR="00583EBE" w:rsidRDefault="00583EBE" w:rsidP="0094398D">
      <w:pPr>
        <w:jc w:val="both"/>
        <w:rPr>
          <w:rFonts w:asciiTheme="minorHAnsi" w:hAnsiTheme="minorHAnsi" w:cstheme="minorHAnsi"/>
        </w:rPr>
      </w:pPr>
      <w:r w:rsidRPr="00583EBE">
        <w:rPr>
          <w:rFonts w:asciiTheme="minorHAnsi" w:hAnsiTheme="minorHAnsi" w:cstheme="minorHAnsi"/>
          <w:b/>
        </w:rPr>
        <w:t>2.</w:t>
      </w:r>
      <w:r>
        <w:rPr>
          <w:rFonts w:asciiTheme="minorHAnsi" w:hAnsiTheme="minorHAnsi" w:cstheme="minorHAnsi"/>
        </w:rPr>
        <w:t xml:space="preserve"> Deleted: </w:t>
      </w:r>
      <w:r w:rsidRPr="00583EBE">
        <w:rPr>
          <w:rFonts w:asciiTheme="minorHAnsi" w:hAnsiTheme="minorHAnsi" w:cstheme="minorHAnsi"/>
        </w:rPr>
        <w:t>http://battle-now.com/</w:t>
      </w:r>
    </w:p>
    <w:p w14:paraId="7D6DEB8C" w14:textId="1EB4BC70" w:rsidR="00917982" w:rsidRDefault="00583EBE" w:rsidP="0094398D">
      <w:pPr>
        <w:jc w:val="both"/>
        <w:rPr>
          <w:rFonts w:asciiTheme="minorHAnsi" w:hAnsiTheme="minorHAnsi" w:cstheme="minorHAnsi"/>
        </w:rPr>
      </w:pPr>
      <w:r>
        <w:rPr>
          <w:rFonts w:asciiTheme="minorHAnsi" w:hAnsiTheme="minorHAnsi" w:cstheme="minorHAnsi"/>
        </w:rPr>
        <w:t xml:space="preserve">Added: </w:t>
      </w:r>
      <w:r w:rsidRPr="00583EBE">
        <w:rPr>
          <w:rFonts w:asciiTheme="minorHAnsi" w:hAnsiTheme="minorHAnsi" w:cstheme="minorHAnsi"/>
        </w:rPr>
        <w:t>Unedited videos will be uploaded to the online platform. Please mind, unedited means tricks have to be unedited (no slow motions as well), one camera for one trick, the whole trick must be clearly shown in the video, including the approach and landing. You can add sponsors to the beginning, add or edit the title and combine different footage for different tricks, or add the slow motions to the end of the video.</w:t>
      </w:r>
    </w:p>
    <w:p w14:paraId="76BA0BF8" w14:textId="6F9A411E" w:rsidR="002E19E3" w:rsidRDefault="002E19E3" w:rsidP="0094398D">
      <w:pPr>
        <w:jc w:val="both"/>
        <w:rPr>
          <w:rFonts w:asciiTheme="minorHAnsi" w:hAnsiTheme="minorHAnsi" w:cstheme="minorHAnsi"/>
        </w:rPr>
      </w:pPr>
      <w:r>
        <w:rPr>
          <w:rFonts w:asciiTheme="minorHAnsi" w:hAnsiTheme="minorHAnsi" w:cstheme="minorHAnsi"/>
        </w:rPr>
        <w:t xml:space="preserve">Added: </w:t>
      </w:r>
      <w:r w:rsidR="00481BAD">
        <w:rPr>
          <w:rFonts w:asciiTheme="minorHAnsi" w:hAnsiTheme="minorHAnsi" w:cstheme="minorHAnsi"/>
        </w:rPr>
        <w:t xml:space="preserve">new point </w:t>
      </w:r>
      <w:r w:rsidRPr="002E19E3">
        <w:rPr>
          <w:rFonts w:asciiTheme="minorHAnsi" w:hAnsiTheme="minorHAnsi" w:cstheme="minorHAnsi"/>
          <w:b/>
        </w:rPr>
        <w:t xml:space="preserve">3. </w:t>
      </w:r>
      <w:r w:rsidRPr="002E19E3">
        <w:rPr>
          <w:rFonts w:asciiTheme="minorHAnsi" w:hAnsiTheme="minorHAnsi" w:cstheme="minorHAnsi"/>
        </w:rPr>
        <w:t>For categories of max. 18 riders there will be no heats and no LCQ's. For +18 riders standard heat system will be used.</w:t>
      </w:r>
      <w:r>
        <w:rPr>
          <w:rFonts w:asciiTheme="minorHAnsi" w:hAnsiTheme="minorHAnsi" w:cstheme="minorHAnsi"/>
        </w:rPr>
        <w:t xml:space="preserve"> (the rest is renumbered)</w:t>
      </w:r>
    </w:p>
    <w:p w14:paraId="28B072B0" w14:textId="18BE2D44" w:rsidR="002E19E3" w:rsidRDefault="002E19E3" w:rsidP="0094398D">
      <w:pPr>
        <w:jc w:val="both"/>
        <w:rPr>
          <w:rFonts w:asciiTheme="minorHAnsi" w:hAnsiTheme="minorHAnsi" w:cstheme="minorHAnsi"/>
        </w:rPr>
      </w:pPr>
      <w:r w:rsidRPr="002E19E3">
        <w:rPr>
          <w:rFonts w:asciiTheme="minorHAnsi" w:hAnsiTheme="minorHAnsi" w:cstheme="minorHAnsi"/>
          <w:b/>
        </w:rPr>
        <w:t>4.</w:t>
      </w:r>
      <w:r>
        <w:rPr>
          <w:rFonts w:asciiTheme="minorHAnsi" w:hAnsiTheme="minorHAnsi" w:cstheme="minorHAnsi"/>
        </w:rPr>
        <w:t xml:space="preserve"> Deleted: </w:t>
      </w:r>
      <w:r w:rsidRPr="002E19E3">
        <w:rPr>
          <w:rFonts w:asciiTheme="minorHAnsi" w:hAnsiTheme="minorHAnsi" w:cstheme="minorHAnsi"/>
        </w:rPr>
        <w:t>There are no heats, no LCQ’s</w:t>
      </w:r>
      <w:r>
        <w:rPr>
          <w:rFonts w:asciiTheme="minorHAnsi" w:hAnsiTheme="minorHAnsi" w:cstheme="minorHAnsi"/>
        </w:rPr>
        <w:t xml:space="preserve"> (… A</w:t>
      </w:r>
      <w:r w:rsidRPr="002E19E3">
        <w:rPr>
          <w:rFonts w:asciiTheme="minorHAnsi" w:hAnsiTheme="minorHAnsi" w:cstheme="minorHAnsi"/>
        </w:rPr>
        <w:t>ll riders will get 2 runs for the competition, and will choose which run to upload for judging.</w:t>
      </w:r>
      <w:r>
        <w:rPr>
          <w:rFonts w:asciiTheme="minorHAnsi" w:hAnsiTheme="minorHAnsi" w:cstheme="minorHAnsi"/>
        </w:rPr>
        <w:t>)</w:t>
      </w:r>
    </w:p>
    <w:p w14:paraId="592315D1" w14:textId="77777777" w:rsidR="00143944" w:rsidRDefault="00143944" w:rsidP="0094398D">
      <w:pPr>
        <w:jc w:val="both"/>
        <w:rPr>
          <w:rFonts w:asciiTheme="minorHAnsi" w:hAnsiTheme="minorHAnsi" w:cstheme="minorHAnsi"/>
        </w:rPr>
      </w:pPr>
      <w:r w:rsidRPr="00143944">
        <w:rPr>
          <w:rFonts w:asciiTheme="minorHAnsi" w:hAnsiTheme="minorHAnsi" w:cstheme="minorHAnsi"/>
          <w:b/>
        </w:rPr>
        <w:t>9.</w:t>
      </w:r>
      <w:r w:rsidRPr="00143944">
        <w:rPr>
          <w:rFonts w:asciiTheme="minorHAnsi" w:hAnsiTheme="minorHAnsi" w:cstheme="minorHAnsi"/>
        </w:rPr>
        <w:t xml:space="preserve"> Deleted: </w:t>
      </w:r>
      <w:r w:rsidR="00583EBE" w:rsidRPr="00143944">
        <w:rPr>
          <w:rFonts w:asciiTheme="minorHAnsi" w:hAnsiTheme="minorHAnsi" w:cstheme="minorHAnsi"/>
        </w:rPr>
        <w:t>all National events are free of charge, howeve</w:t>
      </w:r>
      <w:r>
        <w:rPr>
          <w:rFonts w:asciiTheme="minorHAnsi" w:hAnsiTheme="minorHAnsi" w:cstheme="minorHAnsi"/>
        </w:rPr>
        <w:t>r the service fees still apply.</w:t>
      </w:r>
    </w:p>
    <w:p w14:paraId="088B04A3" w14:textId="3C13B4AF" w:rsidR="00583EBE" w:rsidRDefault="00143944" w:rsidP="0094398D">
      <w:pPr>
        <w:jc w:val="both"/>
        <w:rPr>
          <w:rFonts w:asciiTheme="minorHAnsi" w:hAnsiTheme="minorHAnsi" w:cstheme="minorHAnsi"/>
        </w:rPr>
      </w:pPr>
      <w:r>
        <w:rPr>
          <w:rFonts w:asciiTheme="minorHAnsi" w:hAnsiTheme="minorHAnsi" w:cstheme="minorHAnsi"/>
        </w:rPr>
        <w:t xml:space="preserve">Added: </w:t>
      </w:r>
      <w:r w:rsidR="00583EBE" w:rsidRPr="00143944">
        <w:rPr>
          <w:rFonts w:asciiTheme="minorHAnsi" w:hAnsiTheme="minorHAnsi" w:cstheme="minorHAnsi"/>
        </w:rPr>
        <w:t>please refer to the Registration form for details.</w:t>
      </w:r>
    </w:p>
    <w:p w14:paraId="1D50C9E5" w14:textId="77777777" w:rsidR="002E19E3" w:rsidRPr="002E19E3" w:rsidRDefault="002E19E3" w:rsidP="002E19E3">
      <w:pPr>
        <w:jc w:val="both"/>
        <w:rPr>
          <w:rFonts w:asciiTheme="minorHAnsi" w:hAnsiTheme="minorHAnsi" w:cstheme="minorHAnsi"/>
          <w:b/>
        </w:rPr>
      </w:pPr>
      <w:r w:rsidRPr="002E19E3">
        <w:rPr>
          <w:rFonts w:asciiTheme="minorHAnsi" w:hAnsiTheme="minorHAnsi" w:cstheme="minorHAnsi"/>
          <w:b/>
        </w:rPr>
        <w:t>APPENDIX F SEATED CATEGORY SPECIFIC RULES</w:t>
      </w:r>
    </w:p>
    <w:p w14:paraId="3F5E18E1" w14:textId="77777777" w:rsidR="002E19E3" w:rsidRPr="002E19E3" w:rsidRDefault="002E19E3" w:rsidP="002E19E3">
      <w:pPr>
        <w:jc w:val="both"/>
        <w:rPr>
          <w:rFonts w:asciiTheme="minorHAnsi" w:hAnsiTheme="minorHAnsi" w:cstheme="minorHAnsi"/>
        </w:rPr>
      </w:pPr>
      <w:r w:rsidRPr="002E19E3">
        <w:rPr>
          <w:rFonts w:asciiTheme="minorHAnsi" w:hAnsiTheme="minorHAnsi" w:cstheme="minorHAnsi"/>
          <w:b/>
        </w:rPr>
        <w:t>2.</w:t>
      </w:r>
      <w:r w:rsidRPr="002E19E3">
        <w:rPr>
          <w:rFonts w:asciiTheme="minorHAnsi" w:hAnsiTheme="minorHAnsi" w:cstheme="minorHAnsi"/>
        </w:rPr>
        <w:t xml:space="preserve"> SAFETY AND RIDERS’ EQUIPMENT</w:t>
      </w:r>
    </w:p>
    <w:p w14:paraId="3BF2AA10" w14:textId="17ED3C8B" w:rsidR="002E19E3" w:rsidRPr="00143944" w:rsidRDefault="002E19E3" w:rsidP="002E19E3">
      <w:pPr>
        <w:jc w:val="both"/>
        <w:rPr>
          <w:rFonts w:asciiTheme="minorHAnsi" w:hAnsiTheme="minorHAnsi" w:cstheme="minorHAnsi"/>
        </w:rPr>
      </w:pPr>
      <w:r w:rsidRPr="002E19E3">
        <w:rPr>
          <w:rFonts w:asciiTheme="minorHAnsi" w:hAnsiTheme="minorHAnsi" w:cstheme="minorHAnsi"/>
          <w:b/>
        </w:rPr>
        <w:t>2.7</w:t>
      </w:r>
      <w:r w:rsidRPr="002E19E3">
        <w:rPr>
          <w:rFonts w:asciiTheme="minorHAnsi" w:hAnsiTheme="minorHAnsi" w:cstheme="minorHAnsi"/>
        </w:rPr>
        <w:t xml:space="preserve"> Only wakeboards and kneeboards will be allowed. Both must float.</w:t>
      </w:r>
    </w:p>
    <w:p w14:paraId="21D11D5B" w14:textId="77777777" w:rsidR="00583EBE" w:rsidRPr="00143944" w:rsidRDefault="00583EBE" w:rsidP="0094398D">
      <w:pPr>
        <w:jc w:val="both"/>
        <w:rPr>
          <w:rFonts w:asciiTheme="minorHAnsi" w:hAnsiTheme="minorHAnsi" w:cstheme="minorHAnsi"/>
        </w:rPr>
      </w:pPr>
    </w:p>
    <w:p w14:paraId="09A85788" w14:textId="1267050C" w:rsidR="00370A7D" w:rsidRPr="00143944" w:rsidRDefault="00370A7D" w:rsidP="0094398D">
      <w:pPr>
        <w:jc w:val="both"/>
        <w:rPr>
          <w:rFonts w:asciiTheme="minorHAnsi" w:hAnsiTheme="minorHAnsi" w:cstheme="minorHAnsi"/>
          <w:b/>
          <w:sz w:val="28"/>
          <w:szCs w:val="28"/>
          <w:u w:val="single"/>
        </w:rPr>
      </w:pPr>
      <w:r w:rsidRPr="00143944">
        <w:rPr>
          <w:rFonts w:asciiTheme="minorHAnsi" w:hAnsiTheme="minorHAnsi" w:cstheme="minorHAnsi"/>
          <w:b/>
          <w:sz w:val="28"/>
          <w:szCs w:val="28"/>
          <w:u w:val="single"/>
        </w:rPr>
        <w:t>CHANGES IN V6 June 2020 vs V5 January 2020:</w:t>
      </w:r>
    </w:p>
    <w:p w14:paraId="028FEBD9" w14:textId="77777777" w:rsidR="0021646F" w:rsidRDefault="0021646F" w:rsidP="0094398D">
      <w:pPr>
        <w:pStyle w:val="ListParagraph"/>
        <w:numPr>
          <w:ilvl w:val="1"/>
          <w:numId w:val="26"/>
        </w:numPr>
        <w:jc w:val="both"/>
      </w:pPr>
      <w:r>
        <w:t xml:space="preserve">Before: </w:t>
      </w:r>
      <w:r w:rsidRPr="00C053F0">
        <w:rPr>
          <w:b/>
        </w:rPr>
        <w:t>Applicability of the Rules:</w:t>
      </w:r>
      <w:r w:rsidRPr="00C053F0">
        <w:t xml:space="preserve"> The rules set forth herein govern wakeboard and </w:t>
      </w:r>
      <w:proofErr w:type="spellStart"/>
      <w:r w:rsidRPr="00C053F0">
        <w:t>wakeskate</w:t>
      </w:r>
      <w:proofErr w:type="spellEnd"/>
      <w:r w:rsidRPr="00C053F0">
        <w:t xml:space="preserve"> competitions sanctioned by the Cable Wakeboard World Council (CWWC) of IWWF and apply to all international events worldwide.</w:t>
      </w:r>
    </w:p>
    <w:p w14:paraId="66579522"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rPr>
        <w:t xml:space="preserve">Now: </w:t>
      </w:r>
      <w:r w:rsidRPr="00543C78">
        <w:rPr>
          <w:rFonts w:asciiTheme="minorHAnsi" w:hAnsiTheme="minorHAnsi" w:cstheme="minorHAnsi"/>
          <w:b/>
        </w:rPr>
        <w:t>Applicability of the Rules:</w:t>
      </w:r>
      <w:r w:rsidRPr="00543C78">
        <w:rPr>
          <w:rFonts w:asciiTheme="minorHAnsi" w:hAnsiTheme="minorHAnsi" w:cstheme="minorHAnsi"/>
        </w:rPr>
        <w:t xml:space="preserve"> The rules set forth herein govern wakeboard and </w:t>
      </w:r>
      <w:proofErr w:type="spellStart"/>
      <w:r w:rsidRPr="00543C78">
        <w:rPr>
          <w:rFonts w:asciiTheme="minorHAnsi" w:hAnsiTheme="minorHAnsi" w:cstheme="minorHAnsi"/>
        </w:rPr>
        <w:t>wakeskate</w:t>
      </w:r>
      <w:proofErr w:type="spellEnd"/>
      <w:r w:rsidRPr="00543C78">
        <w:rPr>
          <w:rFonts w:asciiTheme="minorHAnsi" w:hAnsiTheme="minorHAnsi" w:cstheme="minorHAnsi"/>
        </w:rPr>
        <w:t xml:space="preserve"> competitions sanctioned by the Cable Wakeboard World Council (CWWC) of IWWF and apply to all PHYSICAL international events worldwide. VIRTUAL events are covered in the </w:t>
      </w:r>
      <w:hyperlink w:anchor="_APPENDIX_G_VIRTUAL" w:history="1">
        <w:r w:rsidRPr="00543C78">
          <w:rPr>
            <w:rFonts w:asciiTheme="minorHAnsi" w:hAnsiTheme="minorHAnsi" w:cstheme="minorHAnsi"/>
          </w:rPr>
          <w:t>APPEDIX G</w:t>
        </w:r>
      </w:hyperlink>
      <w:r w:rsidRPr="00543C78">
        <w:rPr>
          <w:rFonts w:asciiTheme="minorHAnsi" w:hAnsiTheme="minorHAnsi" w:cstheme="minorHAnsi"/>
        </w:rPr>
        <w:t>.</w:t>
      </w:r>
    </w:p>
    <w:p w14:paraId="49012720" w14:textId="7809F068" w:rsidR="0021646F" w:rsidRPr="00543C78" w:rsidRDefault="0021646F" w:rsidP="0094398D">
      <w:pPr>
        <w:jc w:val="both"/>
        <w:rPr>
          <w:rFonts w:asciiTheme="minorHAnsi" w:hAnsiTheme="minorHAnsi" w:cstheme="minorHAnsi"/>
        </w:rPr>
      </w:pPr>
      <w:r w:rsidRPr="00543C78">
        <w:rPr>
          <w:rFonts w:asciiTheme="minorHAnsi" w:hAnsiTheme="minorHAnsi" w:cstheme="minorHAnsi"/>
        </w:rPr>
        <w:t xml:space="preserve">Added </w:t>
      </w:r>
      <w:r w:rsidRPr="00370A7D">
        <w:rPr>
          <w:rFonts w:asciiTheme="minorHAnsi" w:hAnsiTheme="minorHAnsi" w:cstheme="minorHAnsi"/>
          <w:b/>
        </w:rPr>
        <w:t>A</w:t>
      </w:r>
      <w:r w:rsidR="00370A7D" w:rsidRPr="00370A7D">
        <w:rPr>
          <w:rFonts w:asciiTheme="minorHAnsi" w:hAnsiTheme="minorHAnsi" w:cstheme="minorHAnsi"/>
          <w:b/>
        </w:rPr>
        <w:t>PPENDIX</w:t>
      </w:r>
      <w:r w:rsidRPr="00370A7D">
        <w:rPr>
          <w:rFonts w:asciiTheme="minorHAnsi" w:hAnsiTheme="minorHAnsi" w:cstheme="minorHAnsi"/>
          <w:b/>
        </w:rPr>
        <w:t xml:space="preserve"> G – Virtual or Online competitions</w:t>
      </w:r>
    </w:p>
    <w:p w14:paraId="4C46C513" w14:textId="77777777" w:rsidR="0021646F" w:rsidRDefault="0021646F" w:rsidP="0094398D">
      <w:pPr>
        <w:jc w:val="both"/>
      </w:pPr>
    </w:p>
    <w:p w14:paraId="52034A8F" w14:textId="77777777" w:rsidR="0021646F" w:rsidRPr="00143944" w:rsidRDefault="0021646F" w:rsidP="0094398D">
      <w:pPr>
        <w:jc w:val="both"/>
        <w:rPr>
          <w:rFonts w:asciiTheme="minorHAnsi" w:hAnsiTheme="minorHAnsi" w:cstheme="minorHAnsi"/>
          <w:b/>
          <w:sz w:val="28"/>
          <w:szCs w:val="28"/>
          <w:u w:val="single"/>
        </w:rPr>
      </w:pPr>
      <w:r w:rsidRPr="00143944">
        <w:rPr>
          <w:rFonts w:asciiTheme="minorHAnsi" w:hAnsiTheme="minorHAnsi" w:cstheme="minorHAnsi"/>
          <w:b/>
          <w:sz w:val="28"/>
          <w:szCs w:val="28"/>
          <w:u w:val="single"/>
        </w:rPr>
        <w:t>CHANGES IN V5 January 2020 vs V4 April 2019:</w:t>
      </w:r>
    </w:p>
    <w:p w14:paraId="1731A71B"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i/>
        </w:rPr>
        <w:t xml:space="preserve">2.9 </w:t>
      </w:r>
      <w:r w:rsidRPr="00543C78">
        <w:rPr>
          <w:rFonts w:asciiTheme="minorHAnsi" w:hAnsiTheme="minorHAnsi" w:cstheme="minorHAnsi"/>
        </w:rPr>
        <w:t>Riders must wear a suitable helmet in the wakeboard course. If a rider performs his routine without a helmet, he will be disqualified from the competition.</w:t>
      </w:r>
    </w:p>
    <w:p w14:paraId="66E480C3" w14:textId="77777777" w:rsidR="0021646F" w:rsidRPr="00543C78" w:rsidRDefault="0021646F" w:rsidP="0094398D">
      <w:pPr>
        <w:jc w:val="both"/>
        <w:rPr>
          <w:rFonts w:asciiTheme="minorHAnsi" w:hAnsiTheme="minorHAnsi" w:cstheme="minorHAnsi"/>
          <w:i/>
        </w:rPr>
      </w:pPr>
      <w:r>
        <w:rPr>
          <w:rFonts w:asciiTheme="minorHAnsi" w:hAnsiTheme="minorHAnsi" w:cstheme="minorHAnsi"/>
          <w:i/>
        </w:rPr>
        <w:t>Removed the word wakeboard.</w:t>
      </w:r>
    </w:p>
    <w:p w14:paraId="672C9D64" w14:textId="77777777" w:rsidR="0021646F" w:rsidRPr="00543C78" w:rsidRDefault="0021646F" w:rsidP="0094398D">
      <w:pPr>
        <w:jc w:val="both"/>
        <w:rPr>
          <w:rFonts w:asciiTheme="minorHAnsi" w:hAnsiTheme="minorHAnsi" w:cstheme="minorHAnsi"/>
          <w:i/>
        </w:rPr>
      </w:pPr>
      <w:proofErr w:type="gramStart"/>
      <w:r w:rsidRPr="00543C78">
        <w:rPr>
          <w:rFonts w:asciiTheme="minorHAnsi" w:hAnsiTheme="minorHAnsi" w:cstheme="minorHAnsi"/>
          <w:i/>
        </w:rPr>
        <w:t>4.1  r</w:t>
      </w:r>
      <w:r>
        <w:rPr>
          <w:rFonts w:asciiTheme="minorHAnsi" w:hAnsiTheme="minorHAnsi" w:cstheme="minorHAnsi"/>
          <w:i/>
        </w:rPr>
        <w:t>emoved</w:t>
      </w:r>
      <w:proofErr w:type="gramEnd"/>
      <w:r>
        <w:rPr>
          <w:rFonts w:asciiTheme="minorHAnsi" w:hAnsiTheme="minorHAnsi" w:cstheme="minorHAnsi"/>
          <w:i/>
        </w:rPr>
        <w:t xml:space="preserve"> the words (One Category)</w:t>
      </w:r>
    </w:p>
    <w:p w14:paraId="359EFC64" w14:textId="77777777" w:rsidR="0021646F" w:rsidRPr="00543C78" w:rsidRDefault="0021646F" w:rsidP="0094398D">
      <w:pPr>
        <w:jc w:val="both"/>
        <w:rPr>
          <w:rFonts w:asciiTheme="minorHAnsi" w:hAnsiTheme="minorHAnsi" w:cstheme="minorHAnsi"/>
          <w:i/>
        </w:rPr>
      </w:pPr>
      <w:r w:rsidRPr="00543C78">
        <w:rPr>
          <w:rFonts w:asciiTheme="minorHAnsi" w:hAnsiTheme="minorHAnsi" w:cstheme="minorHAnsi"/>
          <w:i/>
        </w:rPr>
        <w:t>Amended Annex B5- to remove 7</w:t>
      </w:r>
      <w:r w:rsidRPr="00543C78">
        <w:rPr>
          <w:rFonts w:asciiTheme="minorHAnsi" w:hAnsiTheme="minorHAnsi" w:cstheme="minorHAnsi"/>
          <w:i/>
          <w:vertAlign w:val="superscript"/>
        </w:rPr>
        <w:t>th</w:t>
      </w:r>
      <w:r w:rsidRPr="00543C78">
        <w:rPr>
          <w:rFonts w:asciiTheme="minorHAnsi" w:hAnsiTheme="minorHAnsi" w:cstheme="minorHAnsi"/>
          <w:i/>
        </w:rPr>
        <w:t xml:space="preserve"> &amp; 8</w:t>
      </w:r>
      <w:r w:rsidRPr="00543C78">
        <w:rPr>
          <w:rFonts w:asciiTheme="minorHAnsi" w:hAnsiTheme="minorHAnsi" w:cstheme="minorHAnsi"/>
          <w:i/>
          <w:vertAlign w:val="superscript"/>
        </w:rPr>
        <w:t>th</w:t>
      </w:r>
      <w:r w:rsidRPr="00543C78">
        <w:rPr>
          <w:rFonts w:asciiTheme="minorHAnsi" w:hAnsiTheme="minorHAnsi" w:cstheme="minorHAnsi"/>
          <w:i/>
        </w:rPr>
        <w:t xml:space="preserve"> Place in Semi Finals</w:t>
      </w:r>
    </w:p>
    <w:p w14:paraId="2F4553DB" w14:textId="77777777" w:rsidR="0021646F" w:rsidRPr="00543C78" w:rsidRDefault="0021646F" w:rsidP="0094398D">
      <w:pPr>
        <w:jc w:val="both"/>
        <w:rPr>
          <w:rFonts w:asciiTheme="minorHAnsi" w:hAnsiTheme="minorHAnsi" w:cstheme="minorHAnsi"/>
        </w:rPr>
      </w:pPr>
    </w:p>
    <w:p w14:paraId="11AED5FF" w14:textId="77777777" w:rsidR="0021646F" w:rsidRPr="00143944" w:rsidRDefault="0021646F" w:rsidP="0094398D">
      <w:pPr>
        <w:jc w:val="both"/>
        <w:rPr>
          <w:rFonts w:asciiTheme="minorHAnsi" w:hAnsiTheme="minorHAnsi" w:cstheme="minorHAnsi"/>
          <w:b/>
          <w:sz w:val="28"/>
          <w:szCs w:val="28"/>
          <w:u w:val="single"/>
        </w:rPr>
      </w:pPr>
      <w:r w:rsidRPr="00143944">
        <w:rPr>
          <w:rFonts w:asciiTheme="minorHAnsi" w:hAnsiTheme="minorHAnsi" w:cstheme="minorHAnsi"/>
          <w:b/>
          <w:sz w:val="28"/>
          <w:szCs w:val="28"/>
          <w:u w:val="single"/>
        </w:rPr>
        <w:t>CHANGES IN V4 April 2019 vs V3 December 2017:</w:t>
      </w:r>
    </w:p>
    <w:p w14:paraId="7B545E84" w14:textId="77777777" w:rsidR="0021646F" w:rsidRPr="00543C78" w:rsidRDefault="0021646F" w:rsidP="0094398D">
      <w:pPr>
        <w:jc w:val="both"/>
        <w:rPr>
          <w:rFonts w:asciiTheme="minorHAnsi" w:hAnsiTheme="minorHAnsi" w:cstheme="minorHAnsi"/>
          <w:b/>
        </w:rPr>
      </w:pPr>
      <w:r w:rsidRPr="00543C78">
        <w:rPr>
          <w:rFonts w:asciiTheme="minorHAnsi" w:hAnsiTheme="minorHAnsi" w:cstheme="minorHAnsi"/>
          <w:b/>
        </w:rPr>
        <w:t>4. CATEGORIES &amp; DIVISIONS</w:t>
      </w:r>
    </w:p>
    <w:p w14:paraId="6EBAE7B6" w14:textId="77777777" w:rsidR="0021646F" w:rsidRPr="00543C78" w:rsidRDefault="0021646F" w:rsidP="0094398D">
      <w:pPr>
        <w:jc w:val="both"/>
        <w:rPr>
          <w:rFonts w:asciiTheme="minorHAnsi" w:hAnsiTheme="minorHAnsi" w:cstheme="minorHAnsi"/>
          <w:b/>
        </w:rPr>
      </w:pPr>
      <w:r w:rsidRPr="00543C78">
        <w:rPr>
          <w:rFonts w:asciiTheme="minorHAnsi" w:hAnsiTheme="minorHAnsi" w:cstheme="minorHAnsi"/>
          <w:b/>
        </w:rPr>
        <w:t xml:space="preserve">4.1 – Amended all the years by 1 </w:t>
      </w:r>
      <w:proofErr w:type="spellStart"/>
      <w:r w:rsidRPr="00543C78">
        <w:rPr>
          <w:rFonts w:asciiTheme="minorHAnsi" w:hAnsiTheme="minorHAnsi" w:cstheme="minorHAnsi"/>
          <w:b/>
        </w:rPr>
        <w:t>yr</w:t>
      </w:r>
      <w:proofErr w:type="spellEnd"/>
      <w:r w:rsidRPr="00543C78">
        <w:rPr>
          <w:rFonts w:asciiTheme="minorHAnsi" w:hAnsiTheme="minorHAnsi" w:cstheme="minorHAnsi"/>
          <w:b/>
        </w:rPr>
        <w:t xml:space="preserve">, to account for 2020 </w:t>
      </w:r>
    </w:p>
    <w:p w14:paraId="13581167" w14:textId="77777777" w:rsidR="0021646F" w:rsidRPr="00543C78" w:rsidRDefault="0021646F" w:rsidP="0094398D">
      <w:pPr>
        <w:jc w:val="both"/>
        <w:rPr>
          <w:rFonts w:asciiTheme="minorHAnsi" w:hAnsiTheme="minorHAnsi" w:cstheme="minorHAnsi"/>
          <w:i/>
        </w:rPr>
      </w:pPr>
      <w:r w:rsidRPr="00543C78">
        <w:rPr>
          <w:rFonts w:asciiTheme="minorHAnsi" w:hAnsiTheme="minorHAnsi" w:cstheme="minorHAnsi"/>
          <w:b/>
        </w:rPr>
        <w:t xml:space="preserve">4.3 </w:t>
      </w:r>
      <w:r w:rsidRPr="00543C78">
        <w:rPr>
          <w:rFonts w:asciiTheme="minorHAnsi" w:hAnsiTheme="minorHAnsi" w:cstheme="minorHAnsi"/>
          <w:i/>
        </w:rPr>
        <w:t xml:space="preserve">Amended the wording to make clearer: </w:t>
      </w:r>
    </w:p>
    <w:p w14:paraId="07817AB5" w14:textId="739D28C5" w:rsidR="0021646F" w:rsidRPr="002B2DAF" w:rsidRDefault="0021646F" w:rsidP="0094398D">
      <w:pPr>
        <w:jc w:val="both"/>
        <w:rPr>
          <w:rFonts w:asciiTheme="minorHAnsi" w:hAnsiTheme="minorHAnsi" w:cstheme="minorHAnsi"/>
          <w:b/>
          <w:i/>
        </w:rPr>
      </w:pPr>
      <w:r w:rsidRPr="00543C78">
        <w:rPr>
          <w:rFonts w:asciiTheme="minorHAnsi" w:hAnsiTheme="minorHAnsi" w:cstheme="minorHAnsi"/>
          <w:b/>
          <w:i/>
        </w:rPr>
        <w:t xml:space="preserve">NOW: </w:t>
      </w:r>
      <w:r w:rsidRPr="00543C78">
        <w:rPr>
          <w:rFonts w:asciiTheme="minorHAnsi" w:hAnsiTheme="minorHAnsi" w:cstheme="minorHAnsi"/>
        </w:rPr>
        <w:t>U11 Categories will only be used for National Level events and rankings. Only riders born in 2009 or before can take part in International Events. This means a rider born in 2010 or later can’t take part in any International Event.</w:t>
      </w:r>
    </w:p>
    <w:p w14:paraId="0D4D35B8" w14:textId="77777777" w:rsidR="0021646F" w:rsidRPr="00543C78" w:rsidRDefault="0021646F" w:rsidP="0094398D">
      <w:pPr>
        <w:pStyle w:val="ListParagraph"/>
        <w:numPr>
          <w:ilvl w:val="3"/>
          <w:numId w:val="1"/>
        </w:numPr>
        <w:ind w:left="1208" w:hanging="357"/>
        <w:jc w:val="both"/>
        <w:rPr>
          <w:rFonts w:cstheme="minorHAnsi"/>
        </w:rPr>
      </w:pPr>
      <w:r w:rsidRPr="00543C78">
        <w:rPr>
          <w:rFonts w:cstheme="minorHAnsi"/>
        </w:rPr>
        <w:t>A rider born in 2009 can start in U11 at National Events, but they must have reached their 11</w:t>
      </w:r>
      <w:r w:rsidRPr="00543C78">
        <w:rPr>
          <w:rFonts w:cstheme="minorHAnsi"/>
          <w:vertAlign w:val="superscript"/>
        </w:rPr>
        <w:t>th</w:t>
      </w:r>
      <w:r w:rsidRPr="00543C78">
        <w:rPr>
          <w:rFonts w:cstheme="minorHAnsi"/>
        </w:rPr>
        <w:t xml:space="preserve"> Birthday to compete in an International Event at the event registration.</w:t>
      </w:r>
    </w:p>
    <w:p w14:paraId="66127DA7" w14:textId="77777777" w:rsidR="0021646F" w:rsidRPr="00543C78" w:rsidRDefault="0021646F" w:rsidP="0094398D">
      <w:pPr>
        <w:pStyle w:val="ListParagraph"/>
        <w:numPr>
          <w:ilvl w:val="3"/>
          <w:numId w:val="1"/>
        </w:numPr>
        <w:ind w:left="1208" w:hanging="357"/>
        <w:jc w:val="both"/>
        <w:rPr>
          <w:rFonts w:cstheme="minorHAnsi"/>
        </w:rPr>
      </w:pPr>
      <w:r w:rsidRPr="00543C78">
        <w:rPr>
          <w:rFonts w:cstheme="minorHAnsi"/>
        </w:rPr>
        <w:t xml:space="preserve"> The minimum age of a Rider at any International Event is 11yrs</w:t>
      </w:r>
    </w:p>
    <w:p w14:paraId="0563860C" w14:textId="7CE79345" w:rsidR="0021646F" w:rsidRPr="002B2DAF" w:rsidRDefault="0021646F" w:rsidP="0094398D">
      <w:pPr>
        <w:jc w:val="both"/>
        <w:rPr>
          <w:rFonts w:asciiTheme="minorHAnsi" w:hAnsiTheme="minorHAnsi" w:cstheme="minorHAnsi"/>
          <w:b/>
          <w:i/>
        </w:rPr>
      </w:pPr>
      <w:r w:rsidRPr="00543C78">
        <w:rPr>
          <w:rFonts w:asciiTheme="minorHAnsi" w:hAnsiTheme="minorHAnsi" w:cstheme="minorHAnsi"/>
          <w:b/>
          <w:i/>
        </w:rPr>
        <w:t>Previous Version:</w:t>
      </w:r>
      <w:r w:rsidR="002B2DAF">
        <w:rPr>
          <w:rFonts w:asciiTheme="minorHAnsi" w:hAnsiTheme="minorHAnsi" w:cstheme="minorHAnsi"/>
          <w:b/>
          <w:i/>
        </w:rPr>
        <w:t xml:space="preserve"> </w:t>
      </w:r>
      <w:r w:rsidRPr="00543C78">
        <w:rPr>
          <w:rFonts w:asciiTheme="minorHAnsi" w:eastAsia="Times New Roman" w:hAnsiTheme="minorHAnsi" w:cstheme="minorHAnsi"/>
        </w:rPr>
        <w:t>U11 categories will only be used for the national level events and rankings. Only riders born in 2008 or before can take part at International events. This means riders born in 2008 or later can't take part at any international events. A rider born in 2008 can start in U11 at national events, but Under 11’s cannot compete in any INTERNATIONAL EVENT. (they must have reached their 11th Birthday to compete.</w:t>
      </w:r>
    </w:p>
    <w:p w14:paraId="4817BCFD" w14:textId="5B9191D8" w:rsidR="0021646F" w:rsidRPr="00543C78" w:rsidRDefault="0021646F" w:rsidP="0094398D">
      <w:pPr>
        <w:jc w:val="both"/>
        <w:rPr>
          <w:rFonts w:asciiTheme="minorHAnsi" w:hAnsiTheme="minorHAnsi" w:cstheme="minorHAnsi"/>
          <w:i/>
        </w:rPr>
      </w:pPr>
      <w:r w:rsidRPr="00543C78">
        <w:rPr>
          <w:rFonts w:asciiTheme="minorHAnsi" w:hAnsiTheme="minorHAnsi" w:cstheme="minorHAnsi"/>
          <w:b/>
        </w:rPr>
        <w:lastRenderedPageBreak/>
        <w:t xml:space="preserve">4.7 </w:t>
      </w:r>
      <w:r w:rsidRPr="00543C78">
        <w:rPr>
          <w:rFonts w:asciiTheme="minorHAnsi" w:hAnsiTheme="minorHAnsi" w:cstheme="minorHAnsi"/>
          <w:i/>
        </w:rPr>
        <w:t>Removed: A site can register two competitions to run concurrently.</w:t>
      </w:r>
    </w:p>
    <w:p w14:paraId="74914312" w14:textId="3F8F3DF4" w:rsidR="0021646F" w:rsidRPr="002B2DAF" w:rsidRDefault="0021646F" w:rsidP="0094398D">
      <w:pPr>
        <w:jc w:val="both"/>
        <w:rPr>
          <w:rFonts w:asciiTheme="minorHAnsi" w:hAnsiTheme="minorHAnsi" w:cstheme="minorHAnsi"/>
        </w:rPr>
      </w:pPr>
      <w:r w:rsidRPr="00543C78">
        <w:rPr>
          <w:rFonts w:asciiTheme="minorHAnsi" w:hAnsiTheme="minorHAnsi" w:cstheme="minorHAnsi"/>
          <w:b/>
        </w:rPr>
        <w:t>6.3</w:t>
      </w:r>
      <w:r w:rsidRPr="00543C78">
        <w:rPr>
          <w:rFonts w:asciiTheme="minorHAnsi" w:hAnsiTheme="minorHAnsi" w:cstheme="minorHAnsi"/>
        </w:rPr>
        <w:t xml:space="preserve"> – Removed the reference to Appendix C, added: The Chief judge will have the final decision on the placement of the judging station.</w:t>
      </w:r>
    </w:p>
    <w:p w14:paraId="067FC7C1" w14:textId="179A0B88" w:rsidR="0021646F" w:rsidRPr="00543C78" w:rsidRDefault="002B2DAF" w:rsidP="0094398D">
      <w:pPr>
        <w:jc w:val="both"/>
        <w:rPr>
          <w:rFonts w:asciiTheme="minorHAnsi" w:hAnsiTheme="minorHAnsi" w:cstheme="minorHAnsi"/>
          <w:b/>
        </w:rPr>
      </w:pPr>
      <w:r>
        <w:rPr>
          <w:rFonts w:asciiTheme="minorHAnsi" w:hAnsiTheme="minorHAnsi" w:cstheme="minorHAnsi"/>
          <w:b/>
        </w:rPr>
        <w:t xml:space="preserve">10. </w:t>
      </w:r>
      <w:r w:rsidR="0021646F" w:rsidRPr="00543C78">
        <w:rPr>
          <w:rFonts w:asciiTheme="minorHAnsi" w:hAnsiTheme="minorHAnsi" w:cstheme="minorHAnsi"/>
          <w:b/>
        </w:rPr>
        <w:t>JUDGING CRITERIA /SCORING</w:t>
      </w:r>
    </w:p>
    <w:p w14:paraId="1308B2C7" w14:textId="0BB92019" w:rsidR="0021646F" w:rsidRPr="00543C78" w:rsidRDefault="0021646F" w:rsidP="0094398D">
      <w:pPr>
        <w:jc w:val="both"/>
        <w:rPr>
          <w:rFonts w:asciiTheme="minorHAnsi" w:hAnsiTheme="minorHAnsi" w:cstheme="minorHAnsi"/>
        </w:rPr>
      </w:pPr>
      <w:r w:rsidRPr="00543C78">
        <w:rPr>
          <w:rFonts w:asciiTheme="minorHAnsi" w:hAnsiTheme="minorHAnsi" w:cstheme="minorHAnsi"/>
          <w:b/>
        </w:rPr>
        <w:t xml:space="preserve">10.4 </w:t>
      </w:r>
      <w:r w:rsidRPr="00543C78">
        <w:rPr>
          <w:rFonts w:asciiTheme="minorHAnsi" w:hAnsiTheme="minorHAnsi" w:cstheme="minorHAnsi"/>
          <w:i/>
        </w:rPr>
        <w:t xml:space="preserve">Changed to: </w:t>
      </w:r>
      <w:r w:rsidRPr="00543C78">
        <w:rPr>
          <w:rFonts w:asciiTheme="minorHAnsi" w:hAnsiTheme="minorHAnsi" w:cstheme="minorHAnsi"/>
        </w:rPr>
        <w:t>Judges where possible must ensure equal riding conditions are applied to all competitors. Weather conditions are not in the control of the judges and are therefore excluded from 10.4</w:t>
      </w:r>
    </w:p>
    <w:p w14:paraId="74536D57" w14:textId="581121B1" w:rsidR="0021646F" w:rsidRPr="002B2DAF" w:rsidRDefault="0021646F" w:rsidP="0094398D">
      <w:pPr>
        <w:jc w:val="both"/>
        <w:rPr>
          <w:rFonts w:asciiTheme="minorHAnsi" w:eastAsia="Times New Roman" w:hAnsiTheme="minorHAnsi" w:cstheme="minorHAnsi"/>
        </w:rPr>
      </w:pPr>
      <w:r w:rsidRPr="00543C78">
        <w:rPr>
          <w:rFonts w:asciiTheme="minorHAnsi" w:hAnsiTheme="minorHAnsi" w:cstheme="minorHAnsi"/>
          <w:i/>
        </w:rPr>
        <w:t xml:space="preserve">Previous Version: </w:t>
      </w:r>
      <w:r w:rsidRPr="00543C78">
        <w:rPr>
          <w:rFonts w:asciiTheme="minorHAnsi" w:eastAsia="Times New Roman" w:hAnsiTheme="minorHAnsi" w:cstheme="minorHAnsi"/>
        </w:rPr>
        <w:t>Judges must ensure equal riding conditions are applied to all competitors.</w:t>
      </w:r>
    </w:p>
    <w:p w14:paraId="0E728DA9" w14:textId="5B3F8748" w:rsidR="0021646F" w:rsidRPr="002B2DAF" w:rsidRDefault="0021646F" w:rsidP="0094398D">
      <w:pPr>
        <w:pStyle w:val="ListParagraph"/>
        <w:numPr>
          <w:ilvl w:val="1"/>
          <w:numId w:val="18"/>
        </w:numPr>
        <w:jc w:val="both"/>
        <w:rPr>
          <w:rFonts w:cstheme="minorHAnsi"/>
          <w:lang w:eastAsia="en-GB"/>
        </w:rPr>
      </w:pPr>
      <w:r w:rsidRPr="00543C78">
        <w:rPr>
          <w:rFonts w:cstheme="minorHAnsi"/>
          <w:i/>
          <w:lang w:eastAsia="en-GB"/>
        </w:rPr>
        <w:t xml:space="preserve">Changed </w:t>
      </w:r>
      <w:r w:rsidRPr="00543C78">
        <w:rPr>
          <w:rFonts w:cstheme="minorHAnsi"/>
          <w:lang w:eastAsia="en-GB"/>
        </w:rPr>
        <w:t>the calculation of scores to 100, previously 10</w:t>
      </w:r>
    </w:p>
    <w:p w14:paraId="3A05FE85" w14:textId="2F35B07F" w:rsidR="0021646F" w:rsidRPr="002B2DAF" w:rsidRDefault="0021646F" w:rsidP="0094398D">
      <w:pPr>
        <w:jc w:val="both"/>
        <w:rPr>
          <w:rFonts w:asciiTheme="minorHAnsi" w:hAnsiTheme="minorHAnsi" w:cstheme="minorHAnsi"/>
          <w:b/>
        </w:rPr>
      </w:pPr>
      <w:r w:rsidRPr="00543C78">
        <w:rPr>
          <w:rFonts w:asciiTheme="minorHAnsi" w:hAnsiTheme="minorHAnsi" w:cstheme="minorHAnsi"/>
          <w:b/>
        </w:rPr>
        <w:t>14. Officials Classification</w:t>
      </w:r>
    </w:p>
    <w:p w14:paraId="13020EFC"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b/>
        </w:rPr>
        <w:t>14.1</w:t>
      </w:r>
      <w:r w:rsidRPr="00543C78">
        <w:rPr>
          <w:rFonts w:asciiTheme="minorHAnsi" w:hAnsiTheme="minorHAnsi" w:cstheme="minorHAnsi"/>
        </w:rPr>
        <w:t xml:space="preserve"> </w:t>
      </w:r>
      <w:r w:rsidRPr="00543C78">
        <w:rPr>
          <w:rFonts w:asciiTheme="minorHAnsi" w:hAnsiTheme="minorHAnsi" w:cstheme="minorHAnsi"/>
          <w:i/>
        </w:rPr>
        <w:t>Replaced</w:t>
      </w:r>
      <w:r w:rsidRPr="00543C78">
        <w:rPr>
          <w:rFonts w:asciiTheme="minorHAnsi" w:hAnsiTheme="minorHAnsi" w:cstheme="minorHAnsi"/>
        </w:rPr>
        <w:t>:  Competition Colonel with Competition Manager</w:t>
      </w:r>
    </w:p>
    <w:p w14:paraId="5BC3BF13" w14:textId="39C0BBB9" w:rsidR="0021646F" w:rsidRPr="002B2DAF" w:rsidRDefault="0021646F" w:rsidP="0094398D">
      <w:pPr>
        <w:jc w:val="both"/>
        <w:rPr>
          <w:rFonts w:asciiTheme="minorHAnsi" w:hAnsiTheme="minorHAnsi" w:cstheme="minorHAnsi"/>
          <w:b/>
        </w:rPr>
      </w:pPr>
      <w:r w:rsidRPr="00543C78">
        <w:rPr>
          <w:rFonts w:asciiTheme="minorHAnsi" w:hAnsiTheme="minorHAnsi" w:cstheme="minorHAnsi"/>
          <w:b/>
        </w:rPr>
        <w:t xml:space="preserve">14.3 </w:t>
      </w:r>
      <w:r w:rsidRPr="00543C78">
        <w:rPr>
          <w:rFonts w:asciiTheme="minorHAnsi" w:hAnsiTheme="minorHAnsi" w:cstheme="minorHAnsi"/>
          <w:i/>
        </w:rPr>
        <w:t xml:space="preserve">Changed to: </w:t>
      </w:r>
      <w:r w:rsidRPr="00543C78">
        <w:rPr>
          <w:rFonts w:asciiTheme="minorHAnsi" w:hAnsiTheme="minorHAnsi" w:cstheme="minorHAnsi"/>
        </w:rPr>
        <w:t>Officials qualification levels are *(1 Star) to ******(6 Star). Officials will need at least the same number of stars as the event. For International events, all officials including the scorer will require the education from the International Seminar. The Chief Judge must have at least 4 Stars and the scorer at least 3</w:t>
      </w:r>
    </w:p>
    <w:p w14:paraId="5A9D3669" w14:textId="31EE7BE7" w:rsidR="0021646F" w:rsidRPr="00543C78" w:rsidRDefault="0021646F" w:rsidP="0094398D">
      <w:pPr>
        <w:jc w:val="both"/>
        <w:rPr>
          <w:rFonts w:asciiTheme="minorHAnsi" w:eastAsia="Times New Roman" w:hAnsiTheme="minorHAnsi" w:cstheme="minorHAnsi"/>
        </w:rPr>
      </w:pPr>
      <w:r w:rsidRPr="00543C78">
        <w:rPr>
          <w:rFonts w:asciiTheme="minorHAnsi" w:hAnsiTheme="minorHAnsi" w:cstheme="minorHAnsi"/>
        </w:rPr>
        <w:tab/>
      </w:r>
      <w:r w:rsidRPr="00543C78">
        <w:rPr>
          <w:rFonts w:asciiTheme="minorHAnsi" w:hAnsiTheme="minorHAnsi" w:cstheme="minorHAnsi"/>
          <w:i/>
        </w:rPr>
        <w:t xml:space="preserve">Previous version: </w:t>
      </w:r>
      <w:r w:rsidRPr="00543C78">
        <w:rPr>
          <w:rFonts w:asciiTheme="minorHAnsi" w:eastAsia="Times New Roman" w:hAnsiTheme="minorHAnsi" w:cstheme="minorHAnsi"/>
        </w:rPr>
        <w:t>Officials qualification levels are *(1 star) to ******(6 stars). Officials will need at least the same number of stars as the event. For International events, the chief judge will need to be at least 4star judge and 3star scorer. For International 1* and 2* competition, judges will need at least one more star than the event level.</w:t>
      </w:r>
    </w:p>
    <w:p w14:paraId="3738EB98" w14:textId="251422A3" w:rsidR="0021646F" w:rsidRPr="002B2DAF" w:rsidRDefault="0021646F" w:rsidP="0094398D">
      <w:pPr>
        <w:jc w:val="both"/>
        <w:rPr>
          <w:rFonts w:asciiTheme="minorHAnsi" w:hAnsiTheme="minorHAnsi" w:cstheme="minorHAnsi"/>
          <w:b/>
        </w:rPr>
      </w:pPr>
      <w:r w:rsidRPr="00543C78">
        <w:rPr>
          <w:rFonts w:asciiTheme="minorHAnsi" w:hAnsiTheme="minorHAnsi" w:cstheme="minorHAnsi"/>
          <w:b/>
        </w:rPr>
        <w:t>15.3 Changes to competition requirements:</w:t>
      </w:r>
    </w:p>
    <w:p w14:paraId="1DB2F0A0"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rPr>
        <w:t xml:space="preserve">5STAR AO / E&amp;A/ PANAM </w:t>
      </w:r>
    </w:p>
    <w:p w14:paraId="67F2762C" w14:textId="10819944" w:rsidR="0021646F" w:rsidRPr="00543C78" w:rsidRDefault="0021646F" w:rsidP="0094398D">
      <w:pPr>
        <w:jc w:val="both"/>
        <w:rPr>
          <w:rFonts w:asciiTheme="minorHAnsi" w:hAnsiTheme="minorHAnsi" w:cstheme="minorHAnsi"/>
        </w:rPr>
      </w:pPr>
      <w:r w:rsidRPr="00543C78">
        <w:rPr>
          <w:rFonts w:asciiTheme="minorHAnsi" w:hAnsiTheme="minorHAnsi" w:cstheme="minorHAnsi"/>
        </w:rPr>
        <w:tab/>
      </w:r>
      <w:r w:rsidRPr="00543C78">
        <w:rPr>
          <w:rFonts w:asciiTheme="minorHAnsi" w:hAnsiTheme="minorHAnsi" w:cstheme="minorHAnsi"/>
          <w:i/>
        </w:rPr>
        <w:t xml:space="preserve">Added in: </w:t>
      </w:r>
      <w:r w:rsidRPr="00543C78">
        <w:rPr>
          <w:rFonts w:asciiTheme="minorHAnsi" w:hAnsiTheme="minorHAnsi" w:cstheme="minorHAnsi"/>
        </w:rPr>
        <w:t>The event can be split in Open and Y&amp;S at separate locations.</w:t>
      </w:r>
    </w:p>
    <w:p w14:paraId="5BAC6A32"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rPr>
        <w:t>4STAR International Event</w:t>
      </w:r>
    </w:p>
    <w:p w14:paraId="554C9A0E" w14:textId="56E17535" w:rsidR="0021646F" w:rsidRPr="00543C78" w:rsidRDefault="0021646F" w:rsidP="0094398D">
      <w:pPr>
        <w:jc w:val="both"/>
        <w:rPr>
          <w:rFonts w:asciiTheme="minorHAnsi" w:hAnsiTheme="minorHAnsi" w:cstheme="minorHAnsi"/>
        </w:rPr>
      </w:pPr>
      <w:r w:rsidRPr="00543C78">
        <w:rPr>
          <w:rFonts w:asciiTheme="minorHAnsi" w:hAnsiTheme="minorHAnsi" w:cstheme="minorHAnsi"/>
        </w:rPr>
        <w:tab/>
      </w:r>
      <w:r w:rsidRPr="00543C78">
        <w:rPr>
          <w:rFonts w:asciiTheme="minorHAnsi" w:hAnsiTheme="minorHAnsi" w:cstheme="minorHAnsi"/>
          <w:i/>
        </w:rPr>
        <w:t xml:space="preserve">Added in: </w:t>
      </w:r>
      <w:r w:rsidRPr="00543C78">
        <w:rPr>
          <w:rFonts w:asciiTheme="minorHAnsi" w:hAnsiTheme="minorHAnsi" w:cstheme="minorHAnsi"/>
        </w:rPr>
        <w:t>Open, Junior &amp; Masters Categories Only</w:t>
      </w:r>
    </w:p>
    <w:p w14:paraId="76BEEA18"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rPr>
        <w:t>3STAR National Championships</w:t>
      </w:r>
    </w:p>
    <w:p w14:paraId="293E9AA0" w14:textId="225A523D" w:rsidR="0021646F" w:rsidRPr="00543C78" w:rsidRDefault="0021646F" w:rsidP="0094398D">
      <w:pPr>
        <w:jc w:val="both"/>
        <w:rPr>
          <w:rFonts w:asciiTheme="minorHAnsi" w:hAnsiTheme="minorHAnsi" w:cstheme="minorHAnsi"/>
          <w:i/>
        </w:rPr>
      </w:pPr>
      <w:r w:rsidRPr="00543C78">
        <w:rPr>
          <w:rFonts w:asciiTheme="minorHAnsi" w:hAnsiTheme="minorHAnsi" w:cstheme="minorHAnsi"/>
        </w:rPr>
        <w:tab/>
      </w:r>
      <w:r w:rsidRPr="00543C78">
        <w:rPr>
          <w:rFonts w:asciiTheme="minorHAnsi" w:hAnsiTheme="minorHAnsi" w:cstheme="minorHAnsi"/>
          <w:i/>
        </w:rPr>
        <w:t>Changed: Minimum 1 Month before (previously 2 Months)</w:t>
      </w:r>
    </w:p>
    <w:p w14:paraId="61BEC37D" w14:textId="77777777" w:rsidR="0021646F" w:rsidRPr="00543C78" w:rsidRDefault="0021646F" w:rsidP="0094398D">
      <w:pPr>
        <w:jc w:val="both"/>
        <w:rPr>
          <w:rFonts w:asciiTheme="minorHAnsi" w:hAnsiTheme="minorHAnsi" w:cstheme="minorHAnsi"/>
        </w:rPr>
      </w:pPr>
      <w:r w:rsidRPr="00543C78">
        <w:rPr>
          <w:rFonts w:asciiTheme="minorHAnsi" w:hAnsiTheme="minorHAnsi" w:cstheme="minorHAnsi"/>
        </w:rPr>
        <w:t>3STAR International Event</w:t>
      </w:r>
    </w:p>
    <w:p w14:paraId="3BFAB06B" w14:textId="7E11BBC8" w:rsidR="0021646F" w:rsidRPr="00543C78" w:rsidRDefault="0021646F" w:rsidP="0094398D">
      <w:pPr>
        <w:jc w:val="both"/>
        <w:rPr>
          <w:rFonts w:asciiTheme="minorHAnsi" w:hAnsiTheme="minorHAnsi" w:cstheme="minorHAnsi"/>
        </w:rPr>
      </w:pPr>
      <w:r w:rsidRPr="00543C78">
        <w:rPr>
          <w:rFonts w:asciiTheme="minorHAnsi" w:hAnsiTheme="minorHAnsi" w:cstheme="minorHAnsi"/>
        </w:rPr>
        <w:tab/>
      </w:r>
      <w:r w:rsidRPr="00543C78">
        <w:rPr>
          <w:rFonts w:asciiTheme="minorHAnsi" w:hAnsiTheme="minorHAnsi" w:cstheme="minorHAnsi"/>
          <w:i/>
        </w:rPr>
        <w:t xml:space="preserve">Added in: </w:t>
      </w:r>
      <w:r w:rsidRPr="00543C78">
        <w:rPr>
          <w:rFonts w:asciiTheme="minorHAnsi" w:hAnsiTheme="minorHAnsi" w:cstheme="minorHAnsi"/>
        </w:rPr>
        <w:t>Minimum Prize Money €500 (Euro)</w:t>
      </w:r>
    </w:p>
    <w:p w14:paraId="1B4EBABC" w14:textId="77777777" w:rsidR="0021646F" w:rsidRPr="00543C78" w:rsidRDefault="0021646F" w:rsidP="0021646F">
      <w:pPr>
        <w:rPr>
          <w:rFonts w:asciiTheme="minorHAnsi" w:hAnsiTheme="minorHAnsi" w:cstheme="minorHAnsi"/>
        </w:rPr>
      </w:pPr>
    </w:p>
    <w:p w14:paraId="365E8B2D" w14:textId="77777777" w:rsidR="0021646F" w:rsidRPr="00543C78" w:rsidRDefault="0021646F" w:rsidP="0021646F">
      <w:pPr>
        <w:jc w:val="center"/>
        <w:rPr>
          <w:rFonts w:asciiTheme="minorHAnsi" w:hAnsiTheme="minorHAnsi" w:cstheme="minorHAnsi"/>
          <w:b/>
          <w:sz w:val="32"/>
          <w:szCs w:val="32"/>
        </w:rPr>
      </w:pPr>
      <w:r w:rsidRPr="00543C78">
        <w:rPr>
          <w:rFonts w:asciiTheme="minorHAnsi" w:hAnsiTheme="minorHAnsi" w:cstheme="minorHAnsi"/>
          <w:b/>
          <w:sz w:val="32"/>
          <w:szCs w:val="32"/>
        </w:rPr>
        <w:t>Previous Updates:</w:t>
      </w:r>
    </w:p>
    <w:p w14:paraId="640DFEC2" w14:textId="77777777" w:rsidR="0021646F" w:rsidRPr="00543C78" w:rsidRDefault="0021646F" w:rsidP="0021646F">
      <w:pPr>
        <w:jc w:val="center"/>
        <w:rPr>
          <w:rFonts w:asciiTheme="minorHAnsi" w:hAnsiTheme="minorHAnsi" w:cstheme="minorHAnsi"/>
          <w:b/>
          <w:sz w:val="32"/>
          <w:szCs w:val="32"/>
        </w:rPr>
      </w:pPr>
      <w:r w:rsidRPr="00543C78">
        <w:rPr>
          <w:rFonts w:asciiTheme="minorHAnsi" w:hAnsiTheme="minorHAnsi" w:cstheme="minorHAnsi"/>
          <w:b/>
          <w:sz w:val="32"/>
          <w:szCs w:val="32"/>
        </w:rPr>
        <w:t>Version 3: 13</w:t>
      </w:r>
      <w:r w:rsidRPr="00543C78">
        <w:rPr>
          <w:rFonts w:asciiTheme="minorHAnsi" w:hAnsiTheme="minorHAnsi" w:cstheme="minorHAnsi"/>
          <w:b/>
          <w:sz w:val="32"/>
          <w:szCs w:val="32"/>
          <w:vertAlign w:val="superscript"/>
        </w:rPr>
        <w:t>th</w:t>
      </w:r>
      <w:r w:rsidRPr="00543C78">
        <w:rPr>
          <w:rFonts w:asciiTheme="minorHAnsi" w:hAnsiTheme="minorHAnsi" w:cstheme="minorHAnsi"/>
          <w:b/>
          <w:sz w:val="32"/>
          <w:szCs w:val="32"/>
        </w:rPr>
        <w:t xml:space="preserve"> December 2017</w:t>
      </w:r>
    </w:p>
    <w:p w14:paraId="07F34846" w14:textId="77777777" w:rsidR="0021646F" w:rsidRPr="00543C78" w:rsidRDefault="0021646F" w:rsidP="0021646F">
      <w:pPr>
        <w:jc w:val="center"/>
        <w:rPr>
          <w:rFonts w:asciiTheme="minorHAnsi" w:hAnsiTheme="minorHAnsi" w:cstheme="minorHAnsi"/>
          <w:b/>
          <w:sz w:val="32"/>
          <w:szCs w:val="32"/>
        </w:rPr>
      </w:pPr>
      <w:r w:rsidRPr="00543C78">
        <w:rPr>
          <w:rFonts w:asciiTheme="minorHAnsi" w:hAnsiTheme="minorHAnsi" w:cstheme="minorHAnsi"/>
          <w:b/>
          <w:sz w:val="32"/>
          <w:szCs w:val="32"/>
        </w:rPr>
        <w:t>Version 2.1: 5</w:t>
      </w:r>
      <w:r w:rsidRPr="00543C78">
        <w:rPr>
          <w:rFonts w:asciiTheme="minorHAnsi" w:hAnsiTheme="minorHAnsi" w:cstheme="minorHAnsi"/>
          <w:b/>
          <w:sz w:val="32"/>
          <w:szCs w:val="32"/>
          <w:vertAlign w:val="superscript"/>
        </w:rPr>
        <w:t>th</w:t>
      </w:r>
      <w:r w:rsidRPr="00543C78">
        <w:rPr>
          <w:rFonts w:asciiTheme="minorHAnsi" w:hAnsiTheme="minorHAnsi" w:cstheme="minorHAnsi"/>
          <w:b/>
          <w:sz w:val="32"/>
          <w:szCs w:val="32"/>
        </w:rPr>
        <w:t xml:space="preserve"> April 2017</w:t>
      </w:r>
    </w:p>
    <w:p w14:paraId="1B285935" w14:textId="77777777" w:rsidR="0021646F" w:rsidRPr="00543C78" w:rsidRDefault="0021646F" w:rsidP="0021646F">
      <w:pPr>
        <w:jc w:val="center"/>
        <w:rPr>
          <w:rFonts w:asciiTheme="minorHAnsi" w:hAnsiTheme="minorHAnsi" w:cstheme="minorHAnsi"/>
          <w:b/>
          <w:sz w:val="32"/>
          <w:szCs w:val="32"/>
        </w:rPr>
      </w:pPr>
      <w:r w:rsidRPr="00543C78">
        <w:rPr>
          <w:rFonts w:asciiTheme="minorHAnsi" w:hAnsiTheme="minorHAnsi" w:cstheme="minorHAnsi"/>
          <w:b/>
          <w:sz w:val="32"/>
          <w:szCs w:val="32"/>
        </w:rPr>
        <w:t>Version 2: 28</w:t>
      </w:r>
      <w:r w:rsidRPr="00543C78">
        <w:rPr>
          <w:rFonts w:asciiTheme="minorHAnsi" w:hAnsiTheme="minorHAnsi" w:cstheme="minorHAnsi"/>
          <w:b/>
          <w:sz w:val="32"/>
          <w:szCs w:val="32"/>
          <w:vertAlign w:val="superscript"/>
        </w:rPr>
        <w:t>th</w:t>
      </w:r>
      <w:r w:rsidRPr="00543C78">
        <w:rPr>
          <w:rFonts w:asciiTheme="minorHAnsi" w:hAnsiTheme="minorHAnsi" w:cstheme="minorHAnsi"/>
          <w:b/>
          <w:sz w:val="32"/>
          <w:szCs w:val="32"/>
        </w:rPr>
        <w:t xml:space="preserve"> January 2017</w:t>
      </w:r>
    </w:p>
    <w:p w14:paraId="3EE8967F" w14:textId="17D57905" w:rsidR="005A5BD3" w:rsidRPr="0021646F" w:rsidRDefault="0021646F" w:rsidP="0021646F">
      <w:pPr>
        <w:jc w:val="center"/>
        <w:rPr>
          <w:rFonts w:asciiTheme="minorHAnsi" w:hAnsiTheme="minorHAnsi" w:cstheme="minorHAnsi"/>
          <w:b/>
          <w:sz w:val="32"/>
          <w:szCs w:val="32"/>
        </w:rPr>
      </w:pPr>
      <w:r w:rsidRPr="00543C78">
        <w:rPr>
          <w:rFonts w:asciiTheme="minorHAnsi" w:hAnsiTheme="minorHAnsi" w:cstheme="minorHAnsi"/>
          <w:b/>
          <w:sz w:val="32"/>
          <w:szCs w:val="32"/>
        </w:rPr>
        <w:t>Version 1: 2</w:t>
      </w:r>
      <w:r w:rsidRPr="00543C78">
        <w:rPr>
          <w:rFonts w:asciiTheme="minorHAnsi" w:hAnsiTheme="minorHAnsi" w:cstheme="minorHAnsi"/>
          <w:b/>
          <w:sz w:val="32"/>
          <w:szCs w:val="32"/>
          <w:vertAlign w:val="superscript"/>
        </w:rPr>
        <w:t>nd</w:t>
      </w:r>
      <w:r w:rsidRPr="00543C78">
        <w:rPr>
          <w:rFonts w:asciiTheme="minorHAnsi" w:hAnsiTheme="minorHAnsi" w:cstheme="minorHAnsi"/>
          <w:b/>
          <w:sz w:val="32"/>
          <w:szCs w:val="32"/>
        </w:rPr>
        <w:t xml:space="preserve"> November 2016</w:t>
      </w:r>
    </w:p>
    <w:sectPr w:rsidR="005A5BD3" w:rsidRPr="0021646F" w:rsidSect="00FF6001">
      <w:headerReference w:type="default" r:id="rId27"/>
      <w:footerReference w:type="default" r:id="rId28"/>
      <w:footerReference w:type="first" r:id="rId29"/>
      <w:pgSz w:w="11900" w:h="16840" w:code="9"/>
      <w:pgMar w:top="1021" w:right="1247" w:bottom="1134" w:left="1361" w:header="431" w:footer="5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7B14E" w14:textId="77777777" w:rsidR="00A65C85" w:rsidRDefault="00A65C85" w:rsidP="00F47153">
      <w:r>
        <w:separator/>
      </w:r>
    </w:p>
  </w:endnote>
  <w:endnote w:type="continuationSeparator" w:id="0">
    <w:p w14:paraId="7B4EACEE" w14:textId="77777777" w:rsidR="00A65C85" w:rsidRDefault="00A65C85" w:rsidP="00F4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BA7EE" w14:textId="446CFEA3" w:rsidR="00A077D9" w:rsidRPr="00DD6153" w:rsidRDefault="00A077D9">
    <w:pPr>
      <w:jc w:val="center"/>
      <w:rPr>
        <w:rFonts w:asciiTheme="minorHAnsi" w:hAnsiTheme="minorHAnsi" w:cstheme="minorHAnsi"/>
      </w:rPr>
    </w:pPr>
    <w:r w:rsidRPr="00DD6153">
      <w:rPr>
        <w:rFonts w:asciiTheme="minorHAnsi" w:hAnsiTheme="minorHAnsi" w:cstheme="minorHAnsi"/>
      </w:rPr>
      <w:t xml:space="preserve">IWWF </w:t>
    </w:r>
    <w:r>
      <w:rPr>
        <w:rFonts w:asciiTheme="minorHAnsi" w:hAnsiTheme="minorHAnsi" w:cstheme="minorHAnsi"/>
      </w:rPr>
      <w:t>Cable Wakeboard World Rules 2021</w:t>
    </w:r>
    <w:r w:rsidRPr="00DD6153">
      <w:rPr>
        <w:rFonts w:asciiTheme="minorHAnsi" w:hAnsiTheme="minorHAnsi" w:cstheme="minorHAnsi"/>
      </w:rPr>
      <w:t xml:space="preserve"> </w:t>
    </w:r>
  </w:p>
  <w:p w14:paraId="7AC74330" w14:textId="32355C6C" w:rsidR="00A077D9" w:rsidRPr="00033C4D" w:rsidRDefault="00A077D9" w:rsidP="00033C4D">
    <w:pPr>
      <w:jc w:val="center"/>
      <w:rPr>
        <w:rFonts w:asciiTheme="minorHAnsi" w:hAnsiTheme="minorHAnsi" w:cstheme="minorHAnsi"/>
        <w:color w:val="4472C4" w:themeColor="accent1"/>
      </w:rPr>
    </w:pPr>
    <w:r w:rsidRPr="00DD6153">
      <w:rPr>
        <w:rFonts w:asciiTheme="minorHAnsi" w:hAnsiTheme="minorHAnsi" w:cstheme="minorHAnsi"/>
        <w:color w:val="4472C4" w:themeColor="accent1"/>
      </w:rPr>
      <w:t xml:space="preserve">Page </w:t>
    </w:r>
    <w:r w:rsidRPr="00DD6153">
      <w:rPr>
        <w:rFonts w:asciiTheme="minorHAnsi" w:hAnsiTheme="minorHAnsi" w:cstheme="minorHAnsi"/>
        <w:color w:val="4472C4" w:themeColor="accent1"/>
      </w:rPr>
      <w:fldChar w:fldCharType="begin"/>
    </w:r>
    <w:r w:rsidRPr="00DD6153">
      <w:rPr>
        <w:rFonts w:asciiTheme="minorHAnsi" w:hAnsiTheme="minorHAnsi" w:cstheme="minorHAnsi"/>
        <w:color w:val="4472C4" w:themeColor="accent1"/>
      </w:rPr>
      <w:instrText xml:space="preserve"> PAGE  \* Arabic  \* MERGEFORMAT </w:instrText>
    </w:r>
    <w:r w:rsidRPr="00DD6153">
      <w:rPr>
        <w:rFonts w:asciiTheme="minorHAnsi" w:hAnsiTheme="minorHAnsi" w:cstheme="minorHAnsi"/>
        <w:color w:val="4472C4" w:themeColor="accent1"/>
      </w:rPr>
      <w:fldChar w:fldCharType="separate"/>
    </w:r>
    <w:r>
      <w:rPr>
        <w:rFonts w:asciiTheme="minorHAnsi" w:hAnsiTheme="minorHAnsi" w:cstheme="minorHAnsi"/>
        <w:noProof/>
        <w:color w:val="4472C4" w:themeColor="accent1"/>
      </w:rPr>
      <w:t>22</w:t>
    </w:r>
    <w:r w:rsidRPr="00DD6153">
      <w:rPr>
        <w:rFonts w:asciiTheme="minorHAnsi" w:hAnsiTheme="minorHAnsi" w:cstheme="minorHAnsi"/>
        <w:color w:val="4472C4" w:themeColor="accent1"/>
      </w:rPr>
      <w:fldChar w:fldCharType="end"/>
    </w:r>
    <w:r w:rsidRPr="00DD6153">
      <w:rPr>
        <w:rFonts w:asciiTheme="minorHAnsi" w:hAnsiTheme="minorHAnsi" w:cstheme="minorHAnsi"/>
        <w:color w:val="4472C4" w:themeColor="accent1"/>
      </w:rPr>
      <w:t xml:space="preserve"> of </w:t>
    </w:r>
    <w:r w:rsidRPr="00DD6153">
      <w:rPr>
        <w:rFonts w:asciiTheme="minorHAnsi" w:hAnsiTheme="minorHAnsi" w:cstheme="minorHAnsi"/>
        <w:color w:val="4472C4" w:themeColor="accent1"/>
      </w:rPr>
      <w:fldChar w:fldCharType="begin"/>
    </w:r>
    <w:r w:rsidRPr="00DD6153">
      <w:rPr>
        <w:rFonts w:asciiTheme="minorHAnsi" w:hAnsiTheme="minorHAnsi" w:cstheme="minorHAnsi"/>
        <w:color w:val="4472C4" w:themeColor="accent1"/>
      </w:rPr>
      <w:instrText xml:space="preserve"> NUMPAGES  \* Arabic  \* MERGEFORMAT </w:instrText>
    </w:r>
    <w:r w:rsidRPr="00DD6153">
      <w:rPr>
        <w:rFonts w:asciiTheme="minorHAnsi" w:hAnsiTheme="minorHAnsi" w:cstheme="minorHAnsi"/>
        <w:color w:val="4472C4" w:themeColor="accent1"/>
      </w:rPr>
      <w:fldChar w:fldCharType="separate"/>
    </w:r>
    <w:r>
      <w:rPr>
        <w:rFonts w:asciiTheme="minorHAnsi" w:hAnsiTheme="minorHAnsi" w:cstheme="minorHAnsi"/>
        <w:noProof/>
        <w:color w:val="4472C4" w:themeColor="accent1"/>
      </w:rPr>
      <w:t>28</w:t>
    </w:r>
    <w:r w:rsidRPr="00DD6153">
      <w:rPr>
        <w:rFonts w:asciiTheme="minorHAnsi" w:hAnsiTheme="minorHAnsi" w:cstheme="minorHAnsi"/>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944E" w14:textId="77777777" w:rsidR="00A077D9" w:rsidRPr="00DD6153" w:rsidRDefault="00A077D9" w:rsidP="00B16D6F">
    <w:pPr>
      <w:jc w:val="center"/>
      <w:rPr>
        <w:rFonts w:asciiTheme="minorHAnsi" w:hAnsiTheme="minorHAnsi" w:cstheme="minorHAnsi"/>
      </w:rPr>
    </w:pPr>
    <w:r w:rsidRPr="00DD6153">
      <w:rPr>
        <w:rFonts w:asciiTheme="minorHAnsi" w:hAnsiTheme="minorHAnsi" w:cstheme="minorHAnsi"/>
      </w:rPr>
      <w:t>International Waterski &amp; Wakeboard Federation</w:t>
    </w:r>
  </w:p>
  <w:p w14:paraId="4716736A" w14:textId="77777777" w:rsidR="00A077D9" w:rsidRPr="00DD6153" w:rsidRDefault="00A077D9" w:rsidP="00B16D6F">
    <w:pPr>
      <w:jc w:val="center"/>
      <w:rPr>
        <w:rFonts w:asciiTheme="minorHAnsi" w:hAnsiTheme="minorHAnsi" w:cstheme="minorHAnsi"/>
      </w:rPr>
    </w:pPr>
    <w:r w:rsidRPr="00DD6153">
      <w:rPr>
        <w:rFonts w:asciiTheme="minorHAnsi" w:hAnsiTheme="minorHAnsi" w:cstheme="minorHAnsi"/>
      </w:rPr>
      <w:t>Cable Wakeboard Council</w:t>
    </w:r>
  </w:p>
  <w:p w14:paraId="435685BF" w14:textId="77777777" w:rsidR="00A077D9" w:rsidRPr="00DD6153" w:rsidRDefault="00A077D9" w:rsidP="00B16D6F">
    <w:pPr>
      <w:jc w:val="center"/>
      <w:rPr>
        <w:rFonts w:asciiTheme="minorHAnsi" w:hAnsiTheme="minorHAnsi" w:cstheme="minorHAnsi"/>
      </w:rPr>
    </w:pPr>
    <w:r w:rsidRPr="00DD6153">
      <w:rPr>
        <w:rFonts w:asciiTheme="minorHAnsi" w:hAnsiTheme="minorHAnsi" w:cstheme="minorHAnsi"/>
      </w:rPr>
      <w:t>All Communications via: Office@cablewakeboard.net</w:t>
    </w:r>
  </w:p>
  <w:p w14:paraId="6955BADD" w14:textId="77777777" w:rsidR="00A077D9" w:rsidRPr="00DD6153" w:rsidRDefault="00A077D9">
    <w:pP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B2310" w14:textId="77777777" w:rsidR="00A65C85" w:rsidRDefault="00A65C85" w:rsidP="00F47153">
      <w:r>
        <w:separator/>
      </w:r>
    </w:p>
  </w:footnote>
  <w:footnote w:type="continuationSeparator" w:id="0">
    <w:p w14:paraId="284BD5D7" w14:textId="77777777" w:rsidR="00A65C85" w:rsidRDefault="00A65C85" w:rsidP="00F47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3D45" w14:textId="77777777" w:rsidR="00A077D9" w:rsidRDefault="00A077D9" w:rsidP="00DD6153">
    <w:pPr>
      <w:pStyle w:val="Header"/>
      <w:jc w:val="center"/>
    </w:pPr>
    <w:r>
      <w:t xml:space="preserve">IWWF Cable Wakeboard World Council   - </w:t>
    </w:r>
    <w:hyperlink r:id="rId1" w:history="1">
      <w:r w:rsidRPr="00DD29F3">
        <w:rPr>
          <w:rStyle w:val="Hyperlink"/>
        </w:rPr>
        <w:t>office@cablewakeboard.net</w:t>
      </w:r>
    </w:hyperlink>
  </w:p>
  <w:p w14:paraId="10990365" w14:textId="78D4D6D9" w:rsidR="00A077D9" w:rsidRPr="00DD6153" w:rsidRDefault="00A077D9" w:rsidP="00DD61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77328"/>
    <w:multiLevelType w:val="multilevel"/>
    <w:tmpl w:val="0E9CB7F2"/>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A603270"/>
    <w:multiLevelType w:val="multilevel"/>
    <w:tmpl w:val="CF4AC89C"/>
    <w:lvl w:ilvl="0">
      <w:start w:val="10"/>
      <w:numFmt w:val="decimal"/>
      <w:lvlText w:val="%1"/>
      <w:lvlJc w:val="left"/>
      <w:pPr>
        <w:ind w:left="840" w:hanging="420"/>
      </w:pPr>
      <w:rPr>
        <w:rFonts w:hint="default"/>
      </w:rPr>
    </w:lvl>
    <w:lvl w:ilvl="1">
      <w:start w:val="1"/>
      <w:numFmt w:val="decimal"/>
      <w:lvlText w:val="%1.%2"/>
      <w:lvlJc w:val="left"/>
      <w:pPr>
        <w:ind w:left="1560" w:hanging="420"/>
      </w:pPr>
      <w:rPr>
        <w:rFonts w:hint="default"/>
        <w:b/>
      </w:rPr>
    </w:lvl>
    <w:lvl w:ilvl="2">
      <w:start w:val="1"/>
      <w:numFmt w:val="decimal"/>
      <w:lvlText w:val="%1.%2.%3"/>
      <w:lvlJc w:val="left"/>
      <w:pPr>
        <w:ind w:left="258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100" w:hanging="1080"/>
      </w:pPr>
      <w:rPr>
        <w:rFonts w:hint="default"/>
      </w:rPr>
    </w:lvl>
    <w:lvl w:ilvl="6">
      <w:start w:val="1"/>
      <w:numFmt w:val="decimal"/>
      <w:lvlText w:val="%1.%2.%3.%4.%5.%6.%7"/>
      <w:lvlJc w:val="left"/>
      <w:pPr>
        <w:ind w:left="618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980" w:hanging="1800"/>
      </w:pPr>
      <w:rPr>
        <w:rFonts w:hint="default"/>
      </w:rPr>
    </w:lvl>
  </w:abstractNum>
  <w:abstractNum w:abstractNumId="2" w15:restartNumberingAfterBreak="0">
    <w:nsid w:val="0D42548D"/>
    <w:multiLevelType w:val="hybridMultilevel"/>
    <w:tmpl w:val="F15CEB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D484321"/>
    <w:multiLevelType w:val="multilevel"/>
    <w:tmpl w:val="59E664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6014C31"/>
    <w:multiLevelType w:val="multilevel"/>
    <w:tmpl w:val="1286071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7C93629"/>
    <w:multiLevelType w:val="hybridMultilevel"/>
    <w:tmpl w:val="CEC2679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EB23E78"/>
    <w:multiLevelType w:val="multilevel"/>
    <w:tmpl w:val="A558D4A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56F4CDE"/>
    <w:multiLevelType w:val="multilevel"/>
    <w:tmpl w:val="506229F8"/>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C41950"/>
    <w:multiLevelType w:val="hybridMultilevel"/>
    <w:tmpl w:val="520CED00"/>
    <w:lvl w:ilvl="0" w:tplc="080A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E92E55"/>
    <w:multiLevelType w:val="multilevel"/>
    <w:tmpl w:val="7412359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36F22D51"/>
    <w:multiLevelType w:val="multilevel"/>
    <w:tmpl w:val="A558D4A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71F71B7"/>
    <w:multiLevelType w:val="multilevel"/>
    <w:tmpl w:val="534058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7135E77"/>
    <w:multiLevelType w:val="multilevel"/>
    <w:tmpl w:val="06E01A28"/>
    <w:lvl w:ilvl="0">
      <w:start w:val="10"/>
      <w:numFmt w:val="decimal"/>
      <w:lvlText w:val="%1."/>
      <w:lvlJc w:val="left"/>
      <w:pPr>
        <w:ind w:left="360" w:hanging="360"/>
      </w:pPr>
      <w:rPr>
        <w:rFonts w:hint="default"/>
      </w:rPr>
    </w:lvl>
    <w:lvl w:ilvl="1">
      <w:start w:val="9"/>
      <w:numFmt w:val="decimal"/>
      <w:isLgl/>
      <w:lvlText w:val="%1.%2"/>
      <w:lvlJc w:val="left"/>
      <w:pPr>
        <w:ind w:left="480" w:hanging="48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2861727"/>
    <w:multiLevelType w:val="multilevel"/>
    <w:tmpl w:val="EFB0EC94"/>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36F6116"/>
    <w:multiLevelType w:val="multilevel"/>
    <w:tmpl w:val="59E664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65E71694"/>
    <w:multiLevelType w:val="multilevel"/>
    <w:tmpl w:val="7412359E"/>
    <w:lvl w:ilvl="0">
      <w:start w:val="1"/>
      <w:numFmt w:val="decimal"/>
      <w:lvlText w:val="%1."/>
      <w:lvlJc w:val="left"/>
      <w:pPr>
        <w:ind w:left="720" w:hanging="360"/>
      </w:pPr>
      <w:rPr>
        <w:rFonts w:hint="default"/>
      </w:rPr>
    </w:lvl>
    <w:lvl w:ilvl="1">
      <w:start w:val="1"/>
      <w:numFmt w:val="decimal"/>
      <w:pStyle w:val="ListParagraph"/>
      <w:isLgl/>
      <w:lvlText w:val="%1.%2"/>
      <w:lvlJc w:val="left"/>
      <w:pPr>
        <w:ind w:left="1140" w:hanging="420"/>
      </w:pPr>
      <w:rPr>
        <w:rFonts w:hint="default"/>
        <w:b/>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9DD0B1D"/>
    <w:multiLevelType w:val="multilevel"/>
    <w:tmpl w:val="1286071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6B7E154A"/>
    <w:multiLevelType w:val="multilevel"/>
    <w:tmpl w:val="A558D4A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6E7D7E41"/>
    <w:multiLevelType w:val="hybridMultilevel"/>
    <w:tmpl w:val="B65C9A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8B7445A"/>
    <w:multiLevelType w:val="multilevel"/>
    <w:tmpl w:val="A558D4A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5"/>
  </w:num>
  <w:num w:numId="2">
    <w:abstractNumId w:val="16"/>
  </w:num>
  <w:num w:numId="3">
    <w:abstractNumId w:val="14"/>
  </w:num>
  <w:num w:numId="4">
    <w:abstractNumId w:val="4"/>
  </w:num>
  <w:num w:numId="5">
    <w:abstractNumId w:val="3"/>
  </w:num>
  <w:num w:numId="6">
    <w:abstractNumId w:val="1"/>
  </w:num>
  <w:num w:numId="7">
    <w:abstractNumId w:val="19"/>
  </w:num>
  <w:num w:numId="8">
    <w:abstractNumId w:val="0"/>
  </w:num>
  <w:num w:numId="9">
    <w:abstractNumId w:val="17"/>
  </w:num>
  <w:num w:numId="10">
    <w:abstractNumId w:val="6"/>
  </w:num>
  <w:num w:numId="11">
    <w:abstractNumId w:val="10"/>
  </w:num>
  <w:num w:numId="12">
    <w:abstractNumId w:val="2"/>
  </w:num>
  <w:num w:numId="13">
    <w:abstractNumId w:val="13"/>
  </w:num>
  <w:num w:numId="14">
    <w:abstractNumId w:val="15"/>
    <w:lvlOverride w:ilvl="0">
      <w:startOverride w:val="13"/>
    </w:lvlOverride>
  </w:num>
  <w:num w:numId="15">
    <w:abstractNumId w:val="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zi Nightingale">
    <w15:presenceInfo w15:providerId="Windows Live" w15:userId="64506e0dbc9b8e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612"/>
    <w:rsid w:val="00020349"/>
    <w:rsid w:val="00033C4D"/>
    <w:rsid w:val="000429E0"/>
    <w:rsid w:val="00056236"/>
    <w:rsid w:val="00071FD9"/>
    <w:rsid w:val="000965BA"/>
    <w:rsid w:val="000D6DB6"/>
    <w:rsid w:val="00143944"/>
    <w:rsid w:val="00146752"/>
    <w:rsid w:val="001475EC"/>
    <w:rsid w:val="00157B45"/>
    <w:rsid w:val="00164A7C"/>
    <w:rsid w:val="001734C3"/>
    <w:rsid w:val="001758C8"/>
    <w:rsid w:val="001C21D4"/>
    <w:rsid w:val="001C662E"/>
    <w:rsid w:val="001C79C7"/>
    <w:rsid w:val="001D1995"/>
    <w:rsid w:val="001E796F"/>
    <w:rsid w:val="001F4F83"/>
    <w:rsid w:val="001F721F"/>
    <w:rsid w:val="00202CF4"/>
    <w:rsid w:val="00212AA7"/>
    <w:rsid w:val="00215AD5"/>
    <w:rsid w:val="0021646F"/>
    <w:rsid w:val="00225DE9"/>
    <w:rsid w:val="00230DED"/>
    <w:rsid w:val="00250697"/>
    <w:rsid w:val="00253BF8"/>
    <w:rsid w:val="00255EA2"/>
    <w:rsid w:val="00256DFE"/>
    <w:rsid w:val="0026288F"/>
    <w:rsid w:val="0026537D"/>
    <w:rsid w:val="00267B3A"/>
    <w:rsid w:val="00281D25"/>
    <w:rsid w:val="002829BC"/>
    <w:rsid w:val="002855A9"/>
    <w:rsid w:val="00296698"/>
    <w:rsid w:val="002B2DAF"/>
    <w:rsid w:val="002B44F4"/>
    <w:rsid w:val="002E19E3"/>
    <w:rsid w:val="003302CF"/>
    <w:rsid w:val="00370A7D"/>
    <w:rsid w:val="003754AF"/>
    <w:rsid w:val="00375FED"/>
    <w:rsid w:val="003B2F12"/>
    <w:rsid w:val="003C5612"/>
    <w:rsid w:val="003F348D"/>
    <w:rsid w:val="0042201D"/>
    <w:rsid w:val="0042602A"/>
    <w:rsid w:val="00435688"/>
    <w:rsid w:val="004671DD"/>
    <w:rsid w:val="004705E8"/>
    <w:rsid w:val="00474ACD"/>
    <w:rsid w:val="00481BAD"/>
    <w:rsid w:val="00486BA9"/>
    <w:rsid w:val="004928BE"/>
    <w:rsid w:val="004A6D9F"/>
    <w:rsid w:val="004C6BAE"/>
    <w:rsid w:val="004E6234"/>
    <w:rsid w:val="004F25AB"/>
    <w:rsid w:val="00502CDC"/>
    <w:rsid w:val="00506A81"/>
    <w:rsid w:val="00510B23"/>
    <w:rsid w:val="005152A3"/>
    <w:rsid w:val="005227E1"/>
    <w:rsid w:val="00533A82"/>
    <w:rsid w:val="0055673B"/>
    <w:rsid w:val="00565D50"/>
    <w:rsid w:val="00581528"/>
    <w:rsid w:val="00583EBE"/>
    <w:rsid w:val="005968DF"/>
    <w:rsid w:val="005A5BD3"/>
    <w:rsid w:val="005C0019"/>
    <w:rsid w:val="005D61FC"/>
    <w:rsid w:val="00601603"/>
    <w:rsid w:val="0063404B"/>
    <w:rsid w:val="00640992"/>
    <w:rsid w:val="00641B34"/>
    <w:rsid w:val="006432D9"/>
    <w:rsid w:val="00663A7A"/>
    <w:rsid w:val="006C7A95"/>
    <w:rsid w:val="006D0B3D"/>
    <w:rsid w:val="006D3C11"/>
    <w:rsid w:val="006F7B32"/>
    <w:rsid w:val="0070461D"/>
    <w:rsid w:val="007046B6"/>
    <w:rsid w:val="0071301B"/>
    <w:rsid w:val="0071767E"/>
    <w:rsid w:val="00717752"/>
    <w:rsid w:val="00723EA1"/>
    <w:rsid w:val="00734D62"/>
    <w:rsid w:val="00753BC0"/>
    <w:rsid w:val="00764323"/>
    <w:rsid w:val="00781296"/>
    <w:rsid w:val="007D756C"/>
    <w:rsid w:val="007D7C3B"/>
    <w:rsid w:val="007F2869"/>
    <w:rsid w:val="00803626"/>
    <w:rsid w:val="008307C6"/>
    <w:rsid w:val="00837833"/>
    <w:rsid w:val="00850590"/>
    <w:rsid w:val="00876A41"/>
    <w:rsid w:val="00877AA5"/>
    <w:rsid w:val="00894E6B"/>
    <w:rsid w:val="008A6CB5"/>
    <w:rsid w:val="008B2B98"/>
    <w:rsid w:val="008B3E93"/>
    <w:rsid w:val="008D6306"/>
    <w:rsid w:val="00901D17"/>
    <w:rsid w:val="00917982"/>
    <w:rsid w:val="009200E3"/>
    <w:rsid w:val="00937955"/>
    <w:rsid w:val="0094398D"/>
    <w:rsid w:val="0095634C"/>
    <w:rsid w:val="00972BC6"/>
    <w:rsid w:val="009849B1"/>
    <w:rsid w:val="0099645A"/>
    <w:rsid w:val="009B6122"/>
    <w:rsid w:val="009E1B72"/>
    <w:rsid w:val="00A0575D"/>
    <w:rsid w:val="00A077D9"/>
    <w:rsid w:val="00A168E1"/>
    <w:rsid w:val="00A22623"/>
    <w:rsid w:val="00A2567E"/>
    <w:rsid w:val="00A4254A"/>
    <w:rsid w:val="00A65C85"/>
    <w:rsid w:val="00A77AA7"/>
    <w:rsid w:val="00A9566B"/>
    <w:rsid w:val="00AD77AB"/>
    <w:rsid w:val="00AF3ADC"/>
    <w:rsid w:val="00B16D6F"/>
    <w:rsid w:val="00B2764A"/>
    <w:rsid w:val="00B50919"/>
    <w:rsid w:val="00B5684B"/>
    <w:rsid w:val="00B64BC2"/>
    <w:rsid w:val="00B7224E"/>
    <w:rsid w:val="00B85557"/>
    <w:rsid w:val="00BA6991"/>
    <w:rsid w:val="00BC5EED"/>
    <w:rsid w:val="00BD1102"/>
    <w:rsid w:val="00BD2C5D"/>
    <w:rsid w:val="00BD4E16"/>
    <w:rsid w:val="00C053F0"/>
    <w:rsid w:val="00C2637B"/>
    <w:rsid w:val="00C32B13"/>
    <w:rsid w:val="00C64745"/>
    <w:rsid w:val="00C647EA"/>
    <w:rsid w:val="00C87BB9"/>
    <w:rsid w:val="00CC1D22"/>
    <w:rsid w:val="00CC2283"/>
    <w:rsid w:val="00CF2024"/>
    <w:rsid w:val="00CF5DDC"/>
    <w:rsid w:val="00D0278D"/>
    <w:rsid w:val="00D35F1B"/>
    <w:rsid w:val="00D409F7"/>
    <w:rsid w:val="00D442EA"/>
    <w:rsid w:val="00D4441F"/>
    <w:rsid w:val="00DA1503"/>
    <w:rsid w:val="00DA6905"/>
    <w:rsid w:val="00DB545E"/>
    <w:rsid w:val="00DB7A01"/>
    <w:rsid w:val="00DD6153"/>
    <w:rsid w:val="00E22264"/>
    <w:rsid w:val="00E335D6"/>
    <w:rsid w:val="00E6776D"/>
    <w:rsid w:val="00E7097A"/>
    <w:rsid w:val="00E70ADE"/>
    <w:rsid w:val="00E74AFB"/>
    <w:rsid w:val="00E76503"/>
    <w:rsid w:val="00E76CA9"/>
    <w:rsid w:val="00EB6F85"/>
    <w:rsid w:val="00EC4F6C"/>
    <w:rsid w:val="00EE0456"/>
    <w:rsid w:val="00EE3723"/>
    <w:rsid w:val="00EF52C3"/>
    <w:rsid w:val="00F003FD"/>
    <w:rsid w:val="00F00FC3"/>
    <w:rsid w:val="00F04551"/>
    <w:rsid w:val="00F052A6"/>
    <w:rsid w:val="00F1169E"/>
    <w:rsid w:val="00F45570"/>
    <w:rsid w:val="00F47153"/>
    <w:rsid w:val="00F51661"/>
    <w:rsid w:val="00F63E37"/>
    <w:rsid w:val="00F95BD2"/>
    <w:rsid w:val="00F97CE3"/>
    <w:rsid w:val="00FA5289"/>
    <w:rsid w:val="00FB5AD2"/>
    <w:rsid w:val="00FC3A16"/>
    <w:rsid w:val="00FF55B2"/>
    <w:rsid w:val="00FF6001"/>
    <w:rsid w:val="00FF6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47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66B"/>
    <w:rPr>
      <w:rFonts w:ascii="Times New Roman" w:hAnsi="Times New Roman" w:cs="Times New Roman"/>
      <w:lang w:eastAsia="en-GB"/>
    </w:rPr>
  </w:style>
  <w:style w:type="paragraph" w:styleId="Heading1">
    <w:name w:val="heading 1"/>
    <w:basedOn w:val="Normal"/>
    <w:next w:val="Normal"/>
    <w:link w:val="Heading1Char"/>
    <w:uiPriority w:val="9"/>
    <w:qFormat/>
    <w:rsid w:val="00267B3A"/>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153"/>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F47153"/>
  </w:style>
  <w:style w:type="paragraph" w:styleId="Footer">
    <w:name w:val="footer"/>
    <w:basedOn w:val="Normal"/>
    <w:link w:val="FooterChar"/>
    <w:uiPriority w:val="99"/>
    <w:unhideWhenUsed/>
    <w:rsid w:val="00F47153"/>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F47153"/>
  </w:style>
  <w:style w:type="character" w:styleId="Hyperlink">
    <w:name w:val="Hyperlink"/>
    <w:basedOn w:val="DefaultParagraphFont"/>
    <w:uiPriority w:val="99"/>
    <w:unhideWhenUsed/>
    <w:rsid w:val="00B16D6F"/>
    <w:rPr>
      <w:color w:val="0563C1" w:themeColor="hyperlink"/>
      <w:u w:val="single"/>
    </w:rPr>
  </w:style>
  <w:style w:type="paragraph" w:styleId="Revision">
    <w:name w:val="Revision"/>
    <w:hidden/>
    <w:uiPriority w:val="99"/>
    <w:semiHidden/>
    <w:rsid w:val="00B16D6F"/>
  </w:style>
  <w:style w:type="character" w:customStyle="1" w:styleId="Heading1Char">
    <w:name w:val="Heading 1 Char"/>
    <w:basedOn w:val="DefaultParagraphFont"/>
    <w:link w:val="Heading1"/>
    <w:uiPriority w:val="9"/>
    <w:rsid w:val="00267B3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67B3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67B3A"/>
    <w:pPr>
      <w:spacing w:before="240" w:after="120"/>
    </w:pPr>
    <w:rPr>
      <w:rFonts w:asciiTheme="minorHAnsi" w:hAnsiTheme="minorHAnsi" w:cstheme="minorBidi"/>
      <w:b/>
      <w:bCs/>
      <w:caps/>
      <w:sz w:val="22"/>
      <w:szCs w:val="22"/>
      <w:u w:val="single"/>
      <w:lang w:eastAsia="en-US"/>
    </w:rPr>
  </w:style>
  <w:style w:type="paragraph" w:styleId="TOC2">
    <w:name w:val="toc 2"/>
    <w:basedOn w:val="Normal"/>
    <w:next w:val="Normal"/>
    <w:autoRedefine/>
    <w:uiPriority w:val="39"/>
    <w:semiHidden/>
    <w:unhideWhenUsed/>
    <w:rsid w:val="00267B3A"/>
    <w:rPr>
      <w:rFonts w:asciiTheme="minorHAnsi" w:hAnsiTheme="minorHAnsi" w:cstheme="minorBidi"/>
      <w:b/>
      <w:bCs/>
      <w:smallCaps/>
      <w:sz w:val="22"/>
      <w:szCs w:val="22"/>
      <w:lang w:eastAsia="en-US"/>
    </w:rPr>
  </w:style>
  <w:style w:type="paragraph" w:styleId="TOC3">
    <w:name w:val="toc 3"/>
    <w:basedOn w:val="Normal"/>
    <w:next w:val="Normal"/>
    <w:autoRedefine/>
    <w:uiPriority w:val="39"/>
    <w:semiHidden/>
    <w:unhideWhenUsed/>
    <w:rsid w:val="00267B3A"/>
    <w:rPr>
      <w:rFonts w:asciiTheme="minorHAnsi" w:hAnsiTheme="minorHAnsi" w:cstheme="minorBidi"/>
      <w:smallCaps/>
      <w:sz w:val="22"/>
      <w:szCs w:val="22"/>
      <w:lang w:eastAsia="en-US"/>
    </w:rPr>
  </w:style>
  <w:style w:type="paragraph" w:styleId="TOC4">
    <w:name w:val="toc 4"/>
    <w:basedOn w:val="Normal"/>
    <w:next w:val="Normal"/>
    <w:autoRedefine/>
    <w:uiPriority w:val="39"/>
    <w:semiHidden/>
    <w:unhideWhenUsed/>
    <w:rsid w:val="00267B3A"/>
    <w:rPr>
      <w:rFonts w:asciiTheme="minorHAnsi" w:hAnsiTheme="minorHAnsi" w:cstheme="minorBidi"/>
      <w:sz w:val="22"/>
      <w:szCs w:val="22"/>
      <w:lang w:eastAsia="en-US"/>
    </w:rPr>
  </w:style>
  <w:style w:type="paragraph" w:styleId="TOC5">
    <w:name w:val="toc 5"/>
    <w:basedOn w:val="Normal"/>
    <w:next w:val="Normal"/>
    <w:autoRedefine/>
    <w:uiPriority w:val="39"/>
    <w:semiHidden/>
    <w:unhideWhenUsed/>
    <w:rsid w:val="00267B3A"/>
    <w:rPr>
      <w:rFonts w:asciiTheme="minorHAnsi" w:hAnsiTheme="minorHAnsi" w:cstheme="minorBidi"/>
      <w:sz w:val="22"/>
      <w:szCs w:val="22"/>
      <w:lang w:eastAsia="en-US"/>
    </w:rPr>
  </w:style>
  <w:style w:type="paragraph" w:styleId="TOC6">
    <w:name w:val="toc 6"/>
    <w:basedOn w:val="Normal"/>
    <w:next w:val="Normal"/>
    <w:autoRedefine/>
    <w:uiPriority w:val="39"/>
    <w:semiHidden/>
    <w:unhideWhenUsed/>
    <w:rsid w:val="00267B3A"/>
    <w:rPr>
      <w:rFonts w:asciiTheme="minorHAnsi" w:hAnsiTheme="minorHAnsi" w:cstheme="minorBidi"/>
      <w:sz w:val="22"/>
      <w:szCs w:val="22"/>
      <w:lang w:eastAsia="en-US"/>
    </w:rPr>
  </w:style>
  <w:style w:type="paragraph" w:styleId="TOC7">
    <w:name w:val="toc 7"/>
    <w:basedOn w:val="Normal"/>
    <w:next w:val="Normal"/>
    <w:autoRedefine/>
    <w:uiPriority w:val="39"/>
    <w:semiHidden/>
    <w:unhideWhenUsed/>
    <w:rsid w:val="00267B3A"/>
    <w:rPr>
      <w:rFonts w:asciiTheme="minorHAnsi" w:hAnsiTheme="minorHAnsi" w:cstheme="minorBidi"/>
      <w:sz w:val="22"/>
      <w:szCs w:val="22"/>
      <w:lang w:eastAsia="en-US"/>
    </w:rPr>
  </w:style>
  <w:style w:type="paragraph" w:styleId="TOC8">
    <w:name w:val="toc 8"/>
    <w:basedOn w:val="Normal"/>
    <w:next w:val="Normal"/>
    <w:autoRedefine/>
    <w:uiPriority w:val="39"/>
    <w:semiHidden/>
    <w:unhideWhenUsed/>
    <w:rsid w:val="00267B3A"/>
    <w:rPr>
      <w:rFonts w:asciiTheme="minorHAnsi" w:hAnsiTheme="minorHAnsi" w:cstheme="minorBidi"/>
      <w:sz w:val="22"/>
      <w:szCs w:val="22"/>
      <w:lang w:eastAsia="en-US"/>
    </w:rPr>
  </w:style>
  <w:style w:type="paragraph" w:styleId="TOC9">
    <w:name w:val="toc 9"/>
    <w:basedOn w:val="Normal"/>
    <w:next w:val="Normal"/>
    <w:autoRedefine/>
    <w:uiPriority w:val="39"/>
    <w:semiHidden/>
    <w:unhideWhenUsed/>
    <w:rsid w:val="00267B3A"/>
    <w:rPr>
      <w:rFonts w:asciiTheme="minorHAnsi" w:hAnsiTheme="minorHAnsi" w:cstheme="minorBidi"/>
      <w:sz w:val="22"/>
      <w:szCs w:val="22"/>
      <w:lang w:eastAsia="en-US"/>
    </w:rPr>
  </w:style>
  <w:style w:type="paragraph" w:styleId="ListParagraph">
    <w:name w:val="List Paragraph"/>
    <w:basedOn w:val="Normal"/>
    <w:uiPriority w:val="34"/>
    <w:qFormat/>
    <w:rsid w:val="001C79C7"/>
    <w:pPr>
      <w:numPr>
        <w:ilvl w:val="1"/>
        <w:numId w:val="1"/>
      </w:numPr>
      <w:spacing w:line="276" w:lineRule="auto"/>
      <w:contextualSpacing/>
    </w:pPr>
    <w:rPr>
      <w:rFonts w:asciiTheme="minorHAnsi" w:hAnsiTheme="minorHAnsi" w:cstheme="minorBidi"/>
      <w:lang w:eastAsia="en-US"/>
    </w:rPr>
  </w:style>
  <w:style w:type="table" w:styleId="TableGrid">
    <w:name w:val="Table Grid"/>
    <w:basedOn w:val="TableNormal"/>
    <w:uiPriority w:val="39"/>
    <w:rsid w:val="00A0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97CE3"/>
    <w:rPr>
      <w:sz w:val="18"/>
      <w:szCs w:val="18"/>
    </w:rPr>
  </w:style>
  <w:style w:type="character" w:customStyle="1" w:styleId="BalloonTextChar">
    <w:name w:val="Balloon Text Char"/>
    <w:basedOn w:val="DefaultParagraphFont"/>
    <w:link w:val="BalloonText"/>
    <w:uiPriority w:val="99"/>
    <w:semiHidden/>
    <w:rsid w:val="00F97CE3"/>
    <w:rPr>
      <w:rFonts w:ascii="Times New Roman" w:hAnsi="Times New Roman" w:cs="Times New Roman"/>
      <w:sz w:val="18"/>
      <w:szCs w:val="18"/>
      <w:lang w:eastAsia="en-GB"/>
    </w:rPr>
  </w:style>
  <w:style w:type="character" w:styleId="FollowedHyperlink">
    <w:name w:val="FollowedHyperlink"/>
    <w:basedOn w:val="DefaultParagraphFont"/>
    <w:uiPriority w:val="99"/>
    <w:semiHidden/>
    <w:unhideWhenUsed/>
    <w:rsid w:val="00663A7A"/>
    <w:rPr>
      <w:color w:val="954F72" w:themeColor="followedHyperlink"/>
      <w:u w:val="single"/>
    </w:rPr>
  </w:style>
  <w:style w:type="paragraph" w:styleId="BodyText">
    <w:name w:val="Body Text"/>
    <w:basedOn w:val="Normal"/>
    <w:link w:val="BodyTextChar"/>
    <w:uiPriority w:val="1"/>
    <w:qFormat/>
    <w:rsid w:val="00033C4D"/>
    <w:pPr>
      <w:widowControl w:val="0"/>
      <w:autoSpaceDE w:val="0"/>
      <w:autoSpaceDN w:val="0"/>
      <w:spacing w:before="6"/>
    </w:pPr>
    <w:rPr>
      <w:rFonts w:ascii="Tahoma" w:eastAsia="Tahoma" w:hAnsi="Tahoma" w:cs="Tahoma"/>
      <w:b/>
      <w:bCs/>
      <w:sz w:val="32"/>
      <w:szCs w:val="32"/>
      <w:lang w:val="en-US" w:eastAsia="en-US"/>
    </w:rPr>
  </w:style>
  <w:style w:type="character" w:customStyle="1" w:styleId="BodyTextChar">
    <w:name w:val="Body Text Char"/>
    <w:basedOn w:val="DefaultParagraphFont"/>
    <w:link w:val="BodyText"/>
    <w:uiPriority w:val="1"/>
    <w:rsid w:val="00033C4D"/>
    <w:rPr>
      <w:rFonts w:ascii="Tahoma" w:eastAsia="Tahoma" w:hAnsi="Tahoma" w:cs="Tahoma"/>
      <w:b/>
      <w:bCs/>
      <w:sz w:val="32"/>
      <w:szCs w:val="32"/>
      <w:lang w:val="en-US"/>
    </w:rPr>
  </w:style>
  <w:style w:type="character" w:styleId="UnresolvedMention">
    <w:name w:val="Unresolved Mention"/>
    <w:basedOn w:val="DefaultParagraphFont"/>
    <w:uiPriority w:val="99"/>
    <w:semiHidden/>
    <w:unhideWhenUsed/>
    <w:rsid w:val="00CC1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833258">
      <w:bodyDiv w:val="1"/>
      <w:marLeft w:val="0"/>
      <w:marRight w:val="0"/>
      <w:marTop w:val="0"/>
      <w:marBottom w:val="0"/>
      <w:divBdr>
        <w:top w:val="none" w:sz="0" w:space="0" w:color="auto"/>
        <w:left w:val="none" w:sz="0" w:space="0" w:color="auto"/>
        <w:bottom w:val="none" w:sz="0" w:space="0" w:color="auto"/>
        <w:right w:val="none" w:sz="0" w:space="0" w:color="auto"/>
      </w:divBdr>
    </w:div>
    <w:div w:id="487130673">
      <w:bodyDiv w:val="1"/>
      <w:marLeft w:val="0"/>
      <w:marRight w:val="0"/>
      <w:marTop w:val="0"/>
      <w:marBottom w:val="0"/>
      <w:divBdr>
        <w:top w:val="none" w:sz="0" w:space="0" w:color="auto"/>
        <w:left w:val="none" w:sz="0" w:space="0" w:color="auto"/>
        <w:bottom w:val="none" w:sz="0" w:space="0" w:color="auto"/>
        <w:right w:val="none" w:sz="0" w:space="0" w:color="auto"/>
      </w:divBdr>
    </w:div>
    <w:div w:id="758210074">
      <w:bodyDiv w:val="1"/>
      <w:marLeft w:val="0"/>
      <w:marRight w:val="0"/>
      <w:marTop w:val="0"/>
      <w:marBottom w:val="0"/>
      <w:divBdr>
        <w:top w:val="none" w:sz="0" w:space="0" w:color="auto"/>
        <w:left w:val="none" w:sz="0" w:space="0" w:color="auto"/>
        <w:bottom w:val="none" w:sz="0" w:space="0" w:color="auto"/>
        <w:right w:val="none" w:sz="0" w:space="0" w:color="auto"/>
      </w:divBdr>
    </w:div>
    <w:div w:id="1130437923">
      <w:bodyDiv w:val="1"/>
      <w:marLeft w:val="0"/>
      <w:marRight w:val="0"/>
      <w:marTop w:val="0"/>
      <w:marBottom w:val="0"/>
      <w:divBdr>
        <w:top w:val="none" w:sz="0" w:space="0" w:color="auto"/>
        <w:left w:val="none" w:sz="0" w:space="0" w:color="auto"/>
        <w:bottom w:val="none" w:sz="0" w:space="0" w:color="auto"/>
        <w:right w:val="none" w:sz="0" w:space="0" w:color="auto"/>
      </w:divBdr>
    </w:div>
    <w:div w:id="1377779681">
      <w:bodyDiv w:val="1"/>
      <w:marLeft w:val="0"/>
      <w:marRight w:val="0"/>
      <w:marTop w:val="0"/>
      <w:marBottom w:val="0"/>
      <w:divBdr>
        <w:top w:val="none" w:sz="0" w:space="0" w:color="auto"/>
        <w:left w:val="none" w:sz="0" w:space="0" w:color="auto"/>
        <w:bottom w:val="none" w:sz="0" w:space="0" w:color="auto"/>
        <w:right w:val="none" w:sz="0" w:space="0" w:color="auto"/>
      </w:divBdr>
    </w:div>
    <w:div w:id="174498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cablewakeboard.net/documents/registering-competitions-and-seminars/"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cablewakeboard.net"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akeboard.info/"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cablewakeboard.net"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eu.jotform.com/202793102133040"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iwwf.sport/wp-content/uploads/2021/02/IWWF-On-Water-Concussion-Recognition-Tool-230221.pdf" TargetMode="External"/><Relationship Id="rId14" Type="http://schemas.openxmlformats.org/officeDocument/2006/relationships/hyperlink" Target="http://www.cablewakeboard.net"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office@cablewakeboar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BCB0AF-9450-4B0C-B97E-5BA2E4C6E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29</Pages>
  <Words>9719</Words>
  <Characters>55404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Nightingale</dc:creator>
  <cp:keywords/>
  <dc:description/>
  <cp:lastModifiedBy>Suzi Nightingale</cp:lastModifiedBy>
  <cp:revision>5</cp:revision>
  <cp:lastPrinted>2021-02-16T20:23:00Z</cp:lastPrinted>
  <dcterms:created xsi:type="dcterms:W3CDTF">2022-03-06T11:25:00Z</dcterms:created>
  <dcterms:modified xsi:type="dcterms:W3CDTF">2022-03-06T13:00:00Z</dcterms:modified>
</cp:coreProperties>
</file>